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jc w:val="both"/>
        <w:rPr>
          <w:rFonts w:ascii="Times New Roman" w:hAnsi="Times New Roman" w:cs="Times New Roman"/>
          <w:sz w:val="28"/>
          <w:szCs w:val="28"/>
        </w:rPr>
      </w:pPr>
      <w:r>
        <w:rPr>
          <w:rFonts w:ascii="Times New Roman" w:hAnsi="Times New Roman" w:cs="Times New Roman"/>
          <w:b/>
          <w:bCs/>
          <w:i/>
          <w:iCs/>
          <w:sz w:val="28"/>
          <w:szCs w:val="28"/>
        </w:rPr>
        <w:t>Эффективность применения препарата Витрокап у пациентов с деструкцией стекловидного тела.</w:t>
      </w:r>
    </w:p>
    <w:p>
      <w:pPr>
        <w:jc w:val="both"/>
        <w:rPr>
          <w:rFonts w:ascii="Times New Roman" w:hAnsi="Times New Roman" w:cs="Times New Roman"/>
          <w:i/>
          <w:iCs/>
          <w:sz w:val="28"/>
          <w:szCs w:val="28"/>
        </w:rPr>
      </w:pPr>
      <w:r>
        <w:rPr>
          <w:rFonts w:ascii="Times New Roman" w:hAnsi="Times New Roman" w:cs="Times New Roman"/>
          <w:i/>
          <w:iCs/>
          <w:sz w:val="28"/>
          <w:szCs w:val="28"/>
        </w:rPr>
        <w:t>Варганова Т.С. Верясова А.Г. Ерышева Е.Д.</w:t>
      </w:r>
    </w:p>
    <w:p>
      <w:pPr>
        <w:jc w:val="both"/>
        <w:rPr>
          <w:rFonts w:ascii="Times New Roman" w:hAnsi="Times New Roman" w:cs="Times New Roman"/>
          <w:sz w:val="28"/>
          <w:szCs w:val="28"/>
          <w:rtl w:val="off"/>
        </w:rPr>
      </w:pPr>
    </w:p>
    <w:p>
      <w:pPr>
        <w:jc w:val="center"/>
        <w:rPr>
          <w:rFonts w:ascii="Times New Roman" w:hAnsi="Times New Roman" w:cs="Times New Roman"/>
          <w:sz w:val="28"/>
          <w:szCs w:val="28"/>
        </w:rPr>
      </w:pPr>
      <w:r>
        <w:rPr>
          <w:rFonts w:ascii="Times New Roman" w:hAnsi="Times New Roman" w:cs="Times New Roman"/>
          <w:sz w:val="28"/>
          <w:szCs w:val="28"/>
        </w:rPr>
        <w:t>Аннотация.</w:t>
      </w:r>
    </w:p>
    <w:p>
      <w:pPr>
        <w:jc w:val="both"/>
        <w:rPr>
          <w:rFonts w:ascii="Times New Roman" w:eastAsia="Times New Roman" w:hAnsi="Times New Roman" w:cs="Times New Roman"/>
          <w:sz w:val="28"/>
          <w:szCs w:val="28"/>
        </w:rPr>
      </w:pPr>
      <w:r>
        <w:rPr>
          <w:rFonts w:ascii="Times New Roman" w:hAnsi="Times New Roman" w:cs="Times New Roman"/>
          <w:sz w:val="28"/>
          <w:szCs w:val="28"/>
        </w:rPr>
        <w:t xml:space="preserve">Деструкция стекловидного тела (ДСТ) является одним из самых распространённых состояний, приводящих пациентов на приём к офтальмологу. Проблема отсутствия эффективного лечения ДСТ на сегодняшний день беспокоит  как  самих врачей, так и их пациентов. С 2014 года в  РФ зарегистрирован препарат “Витрокап” (Ebiga-VISION, Германия), компоненты которого естественным образом предотвращают изменение биохимической и анатомической структурной организации стекловидного тела.                                                                                                                       </w:t>
      </w:r>
      <w:r>
        <w:rPr>
          <w:rFonts w:ascii="Times New Roman" w:hAnsi="Times New Roman" w:cs="Times New Roman"/>
          <w:b/>
          <w:sz w:val="28"/>
          <w:szCs w:val="28"/>
        </w:rPr>
        <w:t>Цель:</w:t>
      </w:r>
      <w:r>
        <w:rPr>
          <w:rFonts w:ascii="Times New Roman" w:hAnsi="Times New Roman" w:cs="Times New Roman"/>
          <w:sz w:val="28"/>
          <w:szCs w:val="28"/>
        </w:rPr>
        <w:t xml:space="preserve"> оценить клиническую эффективность препарата Витрокап у пациентов с ДСТ, а также проанализировать психологические особенности лиц с жалобами на «мушки» перед глазами.                                                                                             </w:t>
      </w:r>
      <w:r>
        <w:rPr>
          <w:rFonts w:ascii="Times New Roman" w:hAnsi="Times New Roman" w:cs="Times New Roman"/>
          <w:b/>
          <w:sz w:val="28"/>
          <w:szCs w:val="28"/>
        </w:rPr>
        <w:t>Материалы и методы.</w:t>
      </w:r>
      <w:r>
        <w:rPr>
          <w:rFonts w:ascii="Times New Roman" w:hAnsi="Times New Roman" w:cs="Times New Roman"/>
          <w:sz w:val="28"/>
          <w:szCs w:val="28"/>
        </w:rPr>
        <w:t xml:space="preserve"> В исследование  были включены 32 пациента, из которых в основную группу вошли 16 пациентов (5 мужчин и 11 женщин в возрасте от 37 до 57 лет) с основной жалобой на плавающие «мушки». В этой группе пациенты получали лечение препаратом Витрокап по схеме.  Группу контроля составили пациенты с «помутнениями” в стекловидном теле по данным В-сканирования, но без активных жалоб на них. Всем пациентам до и после лечения проводилась стандартизированная эхография (А -, В - сканирование) на приборе </w:t>
      </w:r>
      <w:r>
        <w:rPr>
          <w:lang w:val="en-US"/>
          <w:rFonts w:ascii="Times New Roman" w:hAnsi="Times New Roman" w:cs="Times New Roman"/>
          <w:sz w:val="28"/>
          <w:szCs w:val="28"/>
        </w:rPr>
        <w:t>TOMEY</w:t>
      </w:r>
      <w:r>
        <w:rPr>
          <w:rFonts w:ascii="Times New Roman" w:hAnsi="Times New Roman" w:cs="Times New Roman"/>
          <w:sz w:val="28"/>
          <w:szCs w:val="28"/>
        </w:rPr>
        <w:t xml:space="preserve"> </w:t>
      </w:r>
      <w:r>
        <w:rPr>
          <w:lang w:val="en-US"/>
          <w:rFonts w:ascii="Times New Roman" w:hAnsi="Times New Roman" w:cs="Times New Roman"/>
          <w:sz w:val="28"/>
          <w:szCs w:val="28"/>
        </w:rPr>
        <w:t>UD</w:t>
      </w:r>
      <w:r>
        <w:rPr>
          <w:rFonts w:ascii="Times New Roman" w:hAnsi="Times New Roman" w:cs="Times New Roman"/>
          <w:sz w:val="28"/>
          <w:szCs w:val="28"/>
        </w:rPr>
        <w:t>-8000 датчиком с частотой 15 МГЦ. Кроме этого проводилось добровольное анонимное тестирование пациентов обеих групп - «Миннесотский многофазный личностный тест» (ММ</w:t>
      </w:r>
      <w:r>
        <w:rPr>
          <w:lang w:val="en-US"/>
          <w:rFonts w:ascii="Times New Roman" w:hAnsi="Times New Roman" w:cs="Times New Roman"/>
          <w:sz w:val="28"/>
          <w:szCs w:val="28"/>
        </w:rPr>
        <w:t>PI</w:t>
      </w:r>
      <w:r>
        <w:rPr>
          <w:rFonts w:ascii="Times New Roman" w:hAnsi="Times New Roman" w:cs="Times New Roman"/>
          <w:sz w:val="28"/>
          <w:szCs w:val="28"/>
        </w:rPr>
        <w:t xml:space="preserve">).                   </w:t>
      </w:r>
      <w:r>
        <w:rPr>
          <w:rFonts w:ascii="Times New Roman" w:hAnsi="Times New Roman" w:cs="Times New Roman"/>
          <w:b/>
          <w:sz w:val="28"/>
          <w:szCs w:val="28"/>
        </w:rPr>
        <w:t xml:space="preserve">Результаты </w:t>
      </w:r>
      <w:r>
        <w:rPr>
          <w:rFonts w:ascii="Times New Roman" w:hAnsi="Times New Roman" w:cs="Times New Roman"/>
          <w:sz w:val="28"/>
          <w:szCs w:val="28"/>
        </w:rPr>
        <w:t>исследования показали, что после курса препарата Витрокап в 76% случаев пациенты отмечали уменьшение или отсутствие жалоб на “мушки”, в 32% случаев снижались количественные, а в 80% качественные характеристики помутнений при  А-сканировании (количество и высота эхопиков). По данным ММ</w:t>
      </w:r>
      <w:r>
        <w:rPr>
          <w:lang w:val="en-US"/>
          <w:rFonts w:ascii="Times New Roman" w:hAnsi="Times New Roman" w:cs="Times New Roman"/>
          <w:sz w:val="28"/>
          <w:szCs w:val="28"/>
        </w:rPr>
        <w:t>PI</w:t>
      </w:r>
      <w:r>
        <w:rPr>
          <w:rFonts w:ascii="Times New Roman" w:hAnsi="Times New Roman" w:cs="Times New Roman"/>
          <w:sz w:val="28"/>
          <w:szCs w:val="28"/>
        </w:rPr>
        <w:t xml:space="preserve">, у пациентов основной группы была выявлена повышенная потребность в эмоциональной вовлеченности врача в процесс устранения зрительного дискомфорта. В подобных случаях, сам факт назначения препарата несёт </w:t>
      </w:r>
      <w:r>
        <w:rPr>
          <w:rFonts w:ascii="Times New Roman" w:eastAsia="Times New Roman" w:hAnsi="Times New Roman" w:cs="Times New Roman"/>
          <w:sz w:val="28"/>
          <w:szCs w:val="28"/>
        </w:rPr>
        <w:t xml:space="preserve">благотворный эффект на эмоциональное состояние пациента.                                                                                                                                         </w:t>
      </w:r>
    </w:p>
    <w:p>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Таким образом, на фоне применения Витрокапа нами была выявлена тенденция к улучшению состояния пациентов с ДСТ не только по субъективным, но и по объективным данным.</w:t>
      </w:r>
    </w:p>
    <w:p>
      <w:pPr>
        <w:jc w:val="both"/>
        <w:rPr>
          <w:rFonts w:ascii="Times New Roman" w:eastAsia="Times New Roman" w:hAnsi="Times New Roman"/>
          <w:sz w:val="28"/>
          <w:szCs w:val="28"/>
          <w:rtl w:val="off"/>
        </w:rPr>
      </w:pPr>
      <w:r>
        <w:rPr>
          <w:rFonts w:ascii="Times New Roman" w:eastAsia="Times New Roman" w:hAnsi="Times New Roman"/>
          <w:b/>
          <w:bCs/>
          <w:sz w:val="28"/>
          <w:szCs w:val="28"/>
        </w:rPr>
        <w:t xml:space="preserve">Ключевые слова: </w:t>
      </w:r>
      <w:r>
        <w:rPr>
          <w:rFonts w:ascii="Times New Roman" w:eastAsia="Times New Roman" w:hAnsi="Times New Roman"/>
          <w:bCs/>
          <w:sz w:val="28"/>
          <w:szCs w:val="28"/>
        </w:rPr>
        <w:t>Витрокап</w:t>
      </w:r>
      <w:r>
        <w:rPr>
          <w:rFonts w:ascii="Times New Roman" w:eastAsia="Times New Roman" w:hAnsi="Times New Roman"/>
          <w:b/>
          <w:bCs/>
          <w:sz w:val="28"/>
          <w:szCs w:val="28"/>
        </w:rPr>
        <w:t xml:space="preserve">,  </w:t>
      </w:r>
      <w:r>
        <w:rPr>
          <w:rFonts w:ascii="Times New Roman" w:eastAsia="Times New Roman" w:hAnsi="Times New Roman"/>
          <w:sz w:val="28"/>
          <w:szCs w:val="28"/>
        </w:rPr>
        <w:t>деструкция стекловидного тела,</w:t>
      </w:r>
      <w:r>
        <w:rPr>
          <w:rFonts w:ascii="Times New Roman" w:hAnsi="Times New Roman" w:cs="Times New Roman"/>
          <w:sz w:val="28"/>
          <w:szCs w:val="28"/>
        </w:rPr>
        <w:t xml:space="preserve">  эхография глаза  (А-, В - сканирование)</w:t>
      </w:r>
      <w:r>
        <w:rPr>
          <w:rFonts w:ascii="Times New Roman" w:eastAsia="Times New Roman" w:hAnsi="Times New Roman"/>
          <w:sz w:val="28"/>
          <w:szCs w:val="28"/>
        </w:rPr>
        <w:t xml:space="preserve">, тест MMPI, личностные особенности. </w:t>
      </w:r>
    </w:p>
    <w:p>
      <w:pPr>
        <w:jc w:val="both"/>
        <w:rPr>
          <w:rtl w:val="off"/>
        </w:rPr>
      </w:pPr>
    </w:p>
    <w:p>
      <w:pPr>
        <w:jc w:val="center"/>
        <w:rPr>
          <w:rFonts w:ascii="Times New Roman" w:hAnsi="Times New Roman" w:cs="Times New Roman"/>
          <w:sz w:val="28"/>
          <w:szCs w:val="28"/>
        </w:rPr>
      </w:pPr>
      <w:r>
        <w:rPr>
          <w:lang w:val="en-US"/>
          <w:rFonts w:ascii="Times New Roman" w:hAnsi="Times New Roman" w:cs="Times New Roman"/>
          <w:sz w:val="28"/>
          <w:szCs w:val="28"/>
        </w:rPr>
        <w:t>Abstract.</w:t>
      </w:r>
    </w:p>
    <w:p>
      <w:pPr>
        <w:jc w:val="both"/>
        <w:rPr>
          <w:lang w:val="en-US"/>
          <w:rFonts w:ascii="Times New Roman" w:hAnsi="Times New Roman" w:cs="Times New Roman"/>
          <w:sz w:val="28"/>
          <w:szCs w:val="28"/>
        </w:rPr>
      </w:pPr>
      <w:r>
        <w:rPr>
          <w:lang w:val="en-US"/>
          <w:rFonts w:ascii="Times New Roman" w:hAnsi="Times New Roman" w:cs="Times New Roman"/>
          <w:sz w:val="28"/>
          <w:szCs w:val="28"/>
        </w:rPr>
        <w:t>The vitreous body destruction (VBD) is one of the most common conditions leading patients to see an ophthalmologist. The absence of the effective treatment of VBD today worries both doctors themselves and their patients. Since 2014, “Vitrocap” (EligoVISION, Germany) has been registered in the Russian Federation, the components of which prevent the biochemical and anatomical vitreous body structure changes by natural way.</w:t>
      </w:r>
    </w:p>
    <w:p>
      <w:pPr>
        <w:jc w:val="both"/>
        <w:rPr>
          <w:lang w:val="en-US"/>
          <w:rFonts w:ascii="Times New Roman" w:eastAsia="Times New Roman" w:hAnsi="Times New Roman" w:cs="&amp;quot"/>
          <w:sz w:val="28"/>
          <w:szCs w:val="28"/>
        </w:rPr>
      </w:pPr>
      <w:r>
        <w:rPr>
          <w:lang w:val="en-US"/>
          <w:rFonts w:ascii="Times New Roman" w:eastAsia="Times New Roman" w:hAnsi="Times New Roman" w:cs="&amp;quot"/>
          <w:b/>
          <w:bCs/>
          <w:sz w:val="28"/>
          <w:szCs w:val="28"/>
        </w:rPr>
        <w:t>Objective:</w:t>
      </w:r>
      <w:r>
        <w:rPr>
          <w:lang w:val="en-US"/>
          <w:rFonts w:ascii="Times New Roman" w:eastAsia="Times New Roman" w:hAnsi="Times New Roman" w:cs="&amp;quot"/>
          <w:sz w:val="28"/>
          <w:szCs w:val="28"/>
        </w:rPr>
        <w:t xml:space="preserve"> to evaluate the clinical efficacy of Vitrocap in patients with </w:t>
      </w:r>
      <w:r>
        <w:rPr>
          <w:lang w:val="en-US"/>
          <w:rFonts w:ascii="Times New Roman" w:hAnsi="Times New Roman" w:cs="Times New Roman"/>
          <w:sz w:val="28"/>
          <w:szCs w:val="28"/>
        </w:rPr>
        <w:t>VBD</w:t>
      </w:r>
      <w:r>
        <w:rPr>
          <w:lang w:val="en-US"/>
          <w:rFonts w:ascii="Times New Roman" w:eastAsia="Times New Roman" w:hAnsi="Times New Roman" w:cs="&amp;quot"/>
          <w:sz w:val="28"/>
          <w:szCs w:val="28"/>
        </w:rPr>
        <w:t>, as well as to analyze the psychological characteristics of individuals complaining of “floaters”.</w:t>
      </w:r>
    </w:p>
    <w:p>
      <w:pPr>
        <w:jc w:val="both"/>
        <w:rPr>
          <w:lang w:val="en-US"/>
          <w:rFonts w:ascii="Times New Roman" w:eastAsia="Times New Roman" w:hAnsi="Times New Roman" w:cs="&quot;Roboto&quot;"/>
          <w:sz w:val="28"/>
          <w:szCs w:val="28"/>
        </w:rPr>
      </w:pPr>
      <w:r>
        <w:rPr>
          <w:lang w:val="en-US"/>
          <w:rFonts w:ascii="Times New Roman" w:hAnsi="Times New Roman" w:cs="Times New Roman"/>
          <w:b/>
          <w:bCs/>
          <w:sz w:val="28"/>
          <w:szCs w:val="28"/>
        </w:rPr>
        <w:t>Material and methods.</w:t>
      </w:r>
      <w:r>
        <w:rPr>
          <w:lang w:val="en-US"/>
          <w:rFonts w:ascii="Times New Roman" w:hAnsi="Times New Roman" w:cs="Times New Roman"/>
          <w:sz w:val="28"/>
          <w:szCs w:val="28"/>
        </w:rPr>
        <w:t xml:space="preserve"> The study included 32 patients in total, 16 of which (5 men and 11 women aged from 37 to 57 years) comprised the main group of individuals complaining of “floaters”. The patients in this group received active treatment using Vitrocap according to the licensed posology. The control group included patients with the vitreous body floaters confirmed by B-scan, but without active complaints. All patients underwent standard echography (A- , B-scan) using the TOMEY UD-8000 device with a 15 MHZ frequency sensor before and after treatment. </w:t>
      </w:r>
      <w:r>
        <w:rPr>
          <w:lang w:val="en-US"/>
          <w:rFonts w:ascii="Times New Roman" w:eastAsia="Times New Roman" w:hAnsi="Times New Roman" w:cs="&quot;Roboto&quot;"/>
          <w:sz w:val="28"/>
          <w:szCs w:val="28"/>
        </w:rPr>
        <w:t>In addition, voluntary anonymous survey was performed in both groups using “Minnesota Multiphase Personality Test” (MMPI).</w:t>
      </w:r>
    </w:p>
    <w:p>
      <w:pPr>
        <w:jc w:val="both"/>
        <w:rPr>
          <w:lang w:val="en-US"/>
          <w:rFonts w:ascii="Times New Roman" w:eastAsia="Times New Roman" w:hAnsi="Times New Roman"/>
          <w:sz w:val="28"/>
          <w:szCs w:val="28"/>
        </w:rPr>
      </w:pPr>
      <w:r>
        <w:rPr>
          <w:lang w:val="en-US"/>
          <w:rFonts w:ascii="Times New Roman" w:eastAsia="Times New Roman" w:hAnsi="Times New Roman" w:cs="Times New Roman"/>
          <w:b/>
          <w:bCs/>
          <w:sz w:val="28"/>
          <w:szCs w:val="28"/>
        </w:rPr>
        <w:t>The results</w:t>
      </w:r>
      <w:r>
        <w:rPr>
          <w:lang w:val="en-US"/>
          <w:rFonts w:ascii="Times New Roman" w:eastAsia="Times New Roman" w:hAnsi="Times New Roman" w:cs="Times New Roman"/>
          <w:sz w:val="28"/>
          <w:szCs w:val="28"/>
        </w:rPr>
        <w:t xml:space="preserve"> of the study showed that after the Vitrocap course patients reported a reduction or absence of “floaters” complaints in 76% of cases, and according to A-scan characteristics (the number and height of echogenicity peaks) there were quantitative and qualitative improvements in 32% and 80% of cases, correspondingly. According to MMPI test results, the patients in the main group had an increased need for the doctor’s emotional involvement in the process of eliminating visual discomfort. In such cases, the very fact of prescribing the treatment had a beneficial effect on the patient’s emotional state. Thus, we have found Vitrocap treatment to improve both subjective and objective status in patients with VBD.</w:t>
      </w:r>
    </w:p>
    <w:p>
      <w:pPr>
        <w:jc w:val="both"/>
        <w:rPr>
          <w:rFonts w:ascii="Times New Roman" w:hAnsi="Times New Roman" w:cs="Times New Roman"/>
          <w:sz w:val="28"/>
          <w:szCs w:val="28"/>
        </w:rPr>
      </w:pPr>
      <w:r>
        <w:rPr>
          <w:lang w:val="en-US"/>
          <w:rFonts w:ascii="Times New Roman" w:eastAsia="Times New Roman" w:hAnsi="Times New Roman"/>
          <w:b/>
          <w:bCs/>
          <w:sz w:val="28"/>
          <w:szCs w:val="28"/>
        </w:rPr>
        <w:t>Keywords:</w:t>
      </w:r>
      <w:r>
        <w:rPr>
          <w:lang w:val="en-US"/>
          <w:rFonts w:ascii="Times New Roman" w:eastAsia="Times New Roman" w:hAnsi="Times New Roman"/>
          <w:sz w:val="28"/>
          <w:szCs w:val="28"/>
        </w:rPr>
        <w:t xml:space="preserve"> Vitrocap, vitreous body </w:t>
      </w:r>
      <w:r>
        <w:rPr>
          <w:lang w:val="en-US"/>
          <w:rFonts w:ascii="Times New Roman" w:hAnsi="Times New Roman" w:cs="Times New Roman"/>
          <w:sz w:val="28"/>
          <w:szCs w:val="28"/>
        </w:rPr>
        <w:t>destruction</w:t>
      </w:r>
      <w:r>
        <w:rPr>
          <w:lang w:val="en-US"/>
          <w:rFonts w:ascii="Times New Roman" w:eastAsia="Times New Roman" w:hAnsi="Times New Roman"/>
          <w:sz w:val="28"/>
          <w:szCs w:val="28"/>
        </w:rPr>
        <w:t>, echography (A-, B-scan), MMPI test, personality traits.</w:t>
      </w:r>
    </w:p>
    <w:p>
      <w:pPr>
        <w:jc w:val="center"/>
        <w:rPr>
          <w:rFonts w:ascii="Times New Roman" w:hAnsi="Times New Roman" w:cs="Times New Roman"/>
          <w:sz w:val="28"/>
          <w:szCs w:val="28"/>
        </w:rPr>
      </w:pPr>
      <w:r>
        <w:rPr>
          <w:rFonts w:ascii="Times New Roman" w:hAnsi="Times New Roman" w:cs="Times New Roman"/>
          <w:sz w:val="28"/>
          <w:szCs w:val="28"/>
          <w:u w:val="single" w:color="auto"/>
        </w:rPr>
        <w:t>Введение:</w:t>
      </w:r>
    </w:p>
    <w:p>
      <w:pPr>
        <w:jc w:val="both"/>
        <w:rPr>
          <w:rFonts w:ascii="Times New Roman" w:hAnsi="Times New Roman" w:cs="Times New Roman"/>
          <w:sz w:val="28"/>
          <w:szCs w:val="28"/>
        </w:rPr>
      </w:pPr>
      <w:r>
        <w:rPr>
          <w:rFonts w:ascii="Times New Roman" w:hAnsi="Times New Roman" w:cs="Times New Roman"/>
          <w:sz w:val="28"/>
          <w:szCs w:val="28"/>
        </w:rPr>
        <w:t xml:space="preserve">     Деструкция стекловидного тела (ДСТ) на сегодняшний день  - одно из самых распространённых состояний, приводящих пациентов на приём к офтальмологу. Жалобы на “плавающие мушки” беспокоят пациентов обоих полов, практически всех возрастов. </w:t>
      </w:r>
    </w:p>
    <w:p>
      <w:pPr>
        <w:jc w:val="both"/>
        <w:rPr>
          <w:rFonts w:ascii="Times New Roman" w:hAnsi="Times New Roman" w:cs="Times New Roman"/>
          <w:sz w:val="28"/>
          <w:szCs w:val="28"/>
        </w:rPr>
      </w:pPr>
      <w:r>
        <w:rPr>
          <w:rFonts w:ascii="Times New Roman" w:hAnsi="Times New Roman" w:cs="Times New Roman"/>
          <w:sz w:val="28"/>
          <w:szCs w:val="28"/>
        </w:rPr>
        <w:t xml:space="preserve">     В настоящее время под деструкцией стекловидного тела (СТ) подразумевается возрастное изменение его биохимической и анатомической структурной организации. </w:t>
      </w:r>
    </w:p>
    <w:p>
      <w:pPr>
        <w:jc w:val="both"/>
        <w:rPr>
          <w:rFonts w:ascii="Times New Roman" w:hAnsi="Times New Roman" w:cs="Times New Roman"/>
          <w:sz w:val="28"/>
          <w:szCs w:val="28"/>
        </w:rPr>
      </w:pPr>
      <w:r>
        <w:rPr>
          <w:rFonts w:ascii="Times New Roman" w:hAnsi="Times New Roman" w:cs="Times New Roman"/>
          <w:sz w:val="28"/>
          <w:szCs w:val="28"/>
        </w:rPr>
        <w:t xml:space="preserve">     Установлено, что в процессе заболевания возникает уменьшение содержания воды в стекловидном теле и соотношения его основного вещества к волокнам. Показатель этого соотношения уменьшается как за счёт нарастания содержания коллагена, так и в результате снижения содержания </w:t>
      </w:r>
      <w:r>
        <w:rPr>
          <w:rFonts w:ascii="Times New Roman" w:hAnsi="Times New Roman" w:cs="Times New Roman"/>
          <w:sz w:val="28"/>
          <w:szCs w:val="28"/>
          <w:rtl w:val="off"/>
        </w:rPr>
        <w:t>п</w:t>
      </w:r>
      <w:r>
        <w:rPr>
          <w:rFonts w:ascii="Times New Roman" w:hAnsi="Times New Roman" w:cs="Times New Roman"/>
          <w:sz w:val="28"/>
          <w:szCs w:val="28"/>
        </w:rPr>
        <w:t xml:space="preserve">содержание гиалуроновой кислоты.  Одновременно происходит изменение физико-химических свойств коллагена (увеличение числа и прочности внутри- и межмолекулярных поперечных связей, снижение эластичности и способности к набуханию, развитие резистентности к коллагеназе и т.д.), повышается структурная стабильность коллагеновых волокон. Следует помнить, что старение коллагена in vivo является своеобразным итогом протекающих в организме метаболических процессов, влияющих на </w:t>
      </w:r>
      <w:r>
        <w:rPr>
          <w:rFonts w:ascii="Times New Roman" w:hAnsi="Times New Roman" w:cs="Times New Roman"/>
          <w:sz w:val="28"/>
          <w:szCs w:val="28"/>
          <w:rtl w:val="off"/>
        </w:rPr>
        <w:t xml:space="preserve">его </w:t>
      </w:r>
      <w:r>
        <w:rPr>
          <w:rFonts w:ascii="Times New Roman" w:hAnsi="Times New Roman" w:cs="Times New Roman"/>
          <w:sz w:val="28"/>
          <w:szCs w:val="28"/>
        </w:rPr>
        <w:t>молекулярную структуру [2].</w:t>
      </w:r>
    </w:p>
    <w:p>
      <w:pPr>
        <w:jc w:val="both"/>
        <w:rPr>
          <w:rFonts w:ascii="Times New Roman" w:hAnsi="Times New Roman" w:cs="Times New Roman"/>
          <w:sz w:val="28"/>
          <w:szCs w:val="28"/>
        </w:rPr>
      </w:pPr>
      <w:r>
        <w:rPr>
          <w:rFonts w:ascii="Times New Roman" w:hAnsi="Times New Roman" w:cs="Times New Roman"/>
          <w:sz w:val="28"/>
          <w:szCs w:val="28"/>
        </w:rPr>
        <w:t xml:space="preserve">     До настоящего времени основной рекомендацией врача пациенту с ДСТ является совет постепенно адаптироваться к своему состоянию. Многих пациентов данная рекомендация не удовлетворяет, и они тревожатся из-за отсутствия лечения. В связи с этим поиск препарата, влияющего на структуру СТ является актуальным.</w:t>
      </w:r>
    </w:p>
    <w:p>
      <w:pPr>
        <w:jc w:val="both"/>
        <w:rPr>
          <w:rFonts w:ascii="Times New Roman" w:hAnsi="Times New Roman" w:cs="Times New Roman"/>
          <w:sz w:val="28"/>
          <w:szCs w:val="28"/>
        </w:rPr>
      </w:pPr>
      <w:r>
        <w:rPr>
          <w:rFonts w:ascii="Times New Roman" w:hAnsi="Times New Roman" w:cs="Times New Roman"/>
          <w:sz w:val="28"/>
          <w:szCs w:val="28"/>
        </w:rPr>
        <w:t xml:space="preserve">     В России с 2014 года зарегистрирован препарат ВИТРОКАП (Ebiga-VISION, Германия), действие которого направлено на лечение ДСТ. Производитель указывает в его составе наличие комбинации  гесперидина, который способствует укреплению стенок кровеносных сосудов и снижению их проницаемости, и проантоцианидинов с их антиоксидантной активностью. Также в составе препарата есть витамин С и незаменимая аминокислота </w:t>
      </w:r>
      <w:r>
        <w:rPr>
          <w:lang w:val="en-US"/>
          <w:rFonts w:ascii="Times New Roman" w:hAnsi="Times New Roman" w:cs="Times New Roman"/>
          <w:sz w:val="28"/>
          <w:szCs w:val="28"/>
        </w:rPr>
        <w:t>L</w:t>
      </w:r>
      <w:r>
        <w:rPr>
          <w:rFonts w:ascii="Times New Roman" w:hAnsi="Times New Roman" w:cs="Times New Roman"/>
          <w:sz w:val="28"/>
          <w:szCs w:val="28"/>
        </w:rPr>
        <w:t>-лизин, которые естественным образом участвуют в метаболической стабилизации коллагеновых волокон и гиалуроновой кислоты как во всём организме,  так и в глазах.</w:t>
      </w:r>
    </w:p>
    <w:p>
      <w:pPr>
        <w:jc w:val="both"/>
        <w:rPr>
          <w:rFonts w:ascii="Times New Roman" w:hAnsi="Times New Roman" w:cs="Times New Roman"/>
          <w:sz w:val="28"/>
          <w:szCs w:val="28"/>
        </w:rPr>
      </w:pPr>
      <w:r>
        <w:rPr>
          <w:rFonts w:ascii="Times New Roman" w:hAnsi="Times New Roman" w:cs="Times New Roman"/>
          <w:sz w:val="28"/>
          <w:szCs w:val="28"/>
        </w:rPr>
        <w:t xml:space="preserve">      Ведущими действующими веществами препарата являются L-лизин (125 мг в 1 капсуле) и L аскорбиновая  кислота (40 мг в 1 капсуле), в отсутствие которых нарушается процесс гидроксилирования коллагена , в результате чего не могут образоваться нормальные по структуре волокна [2].</w:t>
      </w:r>
    </w:p>
    <w:p>
      <w:pPr>
        <w:jc w:val="both"/>
        <w:rPr>
          <w:rFonts w:ascii="Times New Roman" w:hAnsi="Times New Roman" w:cs="Times New Roman"/>
          <w:sz w:val="28"/>
          <w:szCs w:val="28"/>
        </w:rPr>
      </w:pPr>
      <w:r>
        <w:rPr>
          <w:rFonts w:ascii="Times New Roman" w:hAnsi="Times New Roman" w:cs="Times New Roman"/>
          <w:sz w:val="28"/>
          <w:szCs w:val="28"/>
        </w:rPr>
        <w:t xml:space="preserve">      В зарубежной литературе имеются единичные работы по оценке эффективности Витрокапа при ДСТ [3]. В нашей стране подобные исследования не проводились. Кроме этого, мы обратили внимание  на то, что определённые характеристики структуры личности оказывают влияние на субъективный уровень здоровья и особенности реагирования на наличие помутнений в СТ. Это предположение в своём  исследовании мы оценили у пациентов с ДСТ, используя одну из наиболее распространённых в РФ и за рубежом психодиагностических методик.</w:t>
      </w:r>
    </w:p>
    <w:p>
      <w:pPr>
        <w:jc w:val="both"/>
        <w:rPr>
          <w:rFonts w:ascii="Times New Roman" w:hAnsi="Times New Roman" w:cs="Times New Roman"/>
          <w:sz w:val="28"/>
          <w:szCs w:val="28"/>
        </w:rPr>
      </w:pPr>
      <w:r>
        <w:rPr>
          <w:rFonts w:ascii="Times New Roman" w:hAnsi="Times New Roman" w:cs="Times New Roman"/>
          <w:sz w:val="28"/>
          <w:szCs w:val="28"/>
        </w:rPr>
        <w:t xml:space="preserve">   Нами была поставлена </w:t>
      </w:r>
      <w:r>
        <w:rPr>
          <w:rFonts w:ascii="Times New Roman" w:hAnsi="Times New Roman" w:cs="Times New Roman"/>
          <w:b/>
          <w:sz w:val="28"/>
          <w:szCs w:val="28"/>
        </w:rPr>
        <w:t>цель</w:t>
      </w:r>
      <w:r>
        <w:rPr>
          <w:rFonts w:ascii="Times New Roman" w:hAnsi="Times New Roman" w:cs="Times New Roman"/>
          <w:sz w:val="28"/>
          <w:szCs w:val="28"/>
        </w:rPr>
        <w:t xml:space="preserve"> оценить клиническую эффективность препарата Витрокап у пациентов с ДСТ, а также проанализировать психологические особенности лиц с жалобами на «мушки» перед глазами.</w:t>
      </w:r>
    </w:p>
    <w:p>
      <w:pPr>
        <w:jc w:val="both"/>
        <w:rPr>
          <w:rFonts w:ascii="Times New Roman" w:hAnsi="Times New Roman" w:cs="Times New Roman"/>
          <w:sz w:val="28"/>
          <w:szCs w:val="28"/>
        </w:rPr>
      </w:pPr>
    </w:p>
    <w:p>
      <w:pPr>
        <w:jc w:val="center"/>
        <w:rPr>
          <w:rFonts w:ascii="Times New Roman" w:hAnsi="Times New Roman" w:cs="Times New Roman"/>
          <w:sz w:val="28"/>
          <w:szCs w:val="28"/>
        </w:rPr>
      </w:pPr>
      <w:r>
        <w:rPr>
          <w:rFonts w:ascii="Times New Roman" w:hAnsi="Times New Roman" w:cs="Times New Roman"/>
          <w:sz w:val="28"/>
          <w:szCs w:val="28"/>
          <w:u w:val="single" w:color="auto"/>
        </w:rPr>
        <w:t>Материалы и методы:</w:t>
      </w:r>
    </w:p>
    <w:p>
      <w:pPr>
        <w:jc w:val="both"/>
        <w:rPr>
          <w:rFonts w:ascii="Times New Roman" w:hAnsi="Times New Roman" w:cs="Times New Roman"/>
          <w:sz w:val="28"/>
          <w:szCs w:val="28"/>
        </w:rPr>
      </w:pPr>
      <w:r>
        <w:rPr>
          <w:rFonts w:ascii="Times New Roman" w:hAnsi="Times New Roman" w:cs="Times New Roman"/>
          <w:sz w:val="28"/>
          <w:szCs w:val="28"/>
        </w:rPr>
        <w:t xml:space="preserve">     В исследование были включены 32 пациента, из которых в основную группу вошли 16 пациентов (5 мужчин и 11 женщин в возрасте от 37 до 57 лет) с основной жалобой на плавающие «мушки», «паутину», «яичные желтки», «сетку», «пауков» перед глазами, возникшие или увеличившиеся в количестве за последние 1 – 6 месяцев, и направленных в Консультативно-диагностическое отделение офтальмологии  № 1 СПБГБУЗ «ГМПБ № 2» на ультразвуковое В-сканирование.</w:t>
      </w:r>
    </w:p>
    <w:p>
      <w:pPr>
        <w:jc w:val="both"/>
        <w:rPr>
          <w:rFonts w:ascii="Times New Roman" w:hAnsi="Times New Roman" w:cs="Times New Roman"/>
          <w:sz w:val="28"/>
          <w:szCs w:val="28"/>
        </w:rPr>
      </w:pPr>
      <w:r>
        <w:rPr>
          <w:rFonts w:ascii="Times New Roman" w:hAnsi="Times New Roman" w:cs="Times New Roman"/>
          <w:sz w:val="28"/>
          <w:szCs w:val="28"/>
        </w:rPr>
        <w:t xml:space="preserve">     Из исследования исключались пациенты с какими-либо другими офтальмологическими заболеваниями, а также пациенты, применявшие препараты общей соматической направленности. </w:t>
      </w:r>
    </w:p>
    <w:p>
      <w:pPr>
        <w:jc w:val="both"/>
        <w:rPr>
          <w:rFonts w:ascii="Times New Roman" w:hAnsi="Times New Roman" w:cs="Times New Roman"/>
          <w:sz w:val="28"/>
          <w:szCs w:val="28"/>
        </w:rPr>
      </w:pPr>
      <w:r>
        <w:rPr>
          <w:rFonts w:ascii="Times New Roman" w:hAnsi="Times New Roman" w:cs="Times New Roman"/>
          <w:sz w:val="28"/>
          <w:szCs w:val="28"/>
        </w:rPr>
        <w:t xml:space="preserve">     Группу контроля составили пациенты, у которых было выявлено умеренное количество “помутнений” в стекловидном теле по В-сканированию, но жалоб на них они активно не предъявляли.</w:t>
      </w:r>
    </w:p>
    <w:p>
      <w:pPr>
        <w:jc w:val="both"/>
        <w:rPr>
          <w:rFonts w:ascii="Times New Roman" w:hAnsi="Times New Roman" w:cs="Times New Roman"/>
          <w:sz w:val="28"/>
          <w:szCs w:val="28"/>
        </w:rPr>
      </w:pPr>
      <w:r>
        <w:rPr>
          <w:rFonts w:ascii="Times New Roman" w:hAnsi="Times New Roman" w:cs="Times New Roman"/>
          <w:sz w:val="28"/>
          <w:szCs w:val="28"/>
        </w:rPr>
        <w:t xml:space="preserve">     Пациентам основной группы мы назначали препарат Витрокап по схеме: 1 капсула 1 раз в день в течении 3-х месяцев, в группе контроля за период динамического наблюдения (3 месяца) препарат не назначался. Так как жалобы на «помутнения» у пациентов этой группы были ведущими, мы проанализировали их характер до и после курса препарата Витрокап.  </w:t>
      </w:r>
    </w:p>
    <w:p>
      <w:pPr>
        <w:jc w:val="both"/>
        <w:rPr>
          <w:rFonts w:ascii="Times New Roman" w:hAnsi="Times New Roman" w:cs="Times New Roman"/>
          <w:sz w:val="28"/>
          <w:szCs w:val="28"/>
        </w:rPr>
      </w:pPr>
      <w:r>
        <w:rPr>
          <w:rFonts w:ascii="Times New Roman" w:hAnsi="Times New Roman" w:cs="Times New Roman"/>
          <w:sz w:val="28"/>
          <w:szCs w:val="28"/>
        </w:rPr>
        <w:t xml:space="preserve">     Нами была разработана условная шкала зависимости уровня комфорта зрения от основной жалобы: от 1-го до 4-х, где:</w:t>
      </w:r>
    </w:p>
    <w:p>
      <w:pPr>
        <w:jc w:val="both"/>
        <w:rPr>
          <w:rFonts w:ascii="Times New Roman" w:hAnsi="Times New Roman" w:cs="Times New Roman"/>
          <w:sz w:val="28"/>
          <w:szCs w:val="28"/>
        </w:rPr>
      </w:pPr>
      <w:r>
        <w:rPr>
          <w:rFonts w:ascii="Times New Roman" w:hAnsi="Times New Roman" w:cs="Times New Roman"/>
          <w:sz w:val="28"/>
          <w:szCs w:val="28"/>
        </w:rPr>
        <w:t xml:space="preserve"> 1 - дискомфорт (”не могу работать. дайте больничный”); </w:t>
      </w:r>
    </w:p>
    <w:p>
      <w:pPr>
        <w:jc w:val="both"/>
        <w:rPr>
          <w:rFonts w:ascii="Times New Roman" w:hAnsi="Times New Roman" w:cs="Times New Roman"/>
          <w:sz w:val="28"/>
          <w:szCs w:val="28"/>
        </w:rPr>
      </w:pPr>
      <w:r>
        <w:rPr>
          <w:rFonts w:ascii="Times New Roman" w:hAnsi="Times New Roman" w:cs="Times New Roman"/>
          <w:sz w:val="28"/>
          <w:szCs w:val="28"/>
        </w:rPr>
        <w:t xml:space="preserve">2 - “помутнения” вижу каждый день, мешает во время активной зрительной работы; </w:t>
      </w:r>
    </w:p>
    <w:p>
      <w:pPr>
        <w:jc w:val="both"/>
        <w:rPr>
          <w:rFonts w:ascii="Times New Roman" w:hAnsi="Times New Roman" w:cs="Times New Roman"/>
          <w:sz w:val="28"/>
          <w:szCs w:val="28"/>
        </w:rPr>
      </w:pPr>
      <w:r>
        <w:rPr>
          <w:rFonts w:ascii="Times New Roman" w:hAnsi="Times New Roman" w:cs="Times New Roman"/>
          <w:sz w:val="28"/>
          <w:szCs w:val="28"/>
        </w:rPr>
        <w:t xml:space="preserve">3 - “помутнения”  вижу, замечаю изредка; </w:t>
      </w:r>
    </w:p>
    <w:p>
      <w:pPr>
        <w:jc w:val="both"/>
        <w:rPr>
          <w:rFonts w:ascii="Times New Roman" w:hAnsi="Times New Roman" w:cs="Times New Roman"/>
          <w:sz w:val="28"/>
          <w:szCs w:val="28"/>
        </w:rPr>
      </w:pPr>
      <w:r>
        <w:rPr>
          <w:rFonts w:ascii="Times New Roman" w:hAnsi="Times New Roman" w:cs="Times New Roman"/>
          <w:sz w:val="28"/>
          <w:szCs w:val="28"/>
        </w:rPr>
        <w:t xml:space="preserve">4 - “помутнения” не вижу. </w:t>
      </w:r>
    </w:p>
    <w:p>
      <w:pPr>
        <w:jc w:val="both"/>
        <w:rPr>
          <w:rFonts w:ascii="Times New Roman" w:hAnsi="Times New Roman" w:cs="Times New Roman"/>
          <w:sz w:val="28"/>
          <w:szCs w:val="28"/>
        </w:rPr>
      </w:pPr>
      <w:r>
        <w:rPr>
          <w:rFonts w:ascii="Times New Roman" w:hAnsi="Times New Roman" w:cs="Times New Roman"/>
          <w:sz w:val="28"/>
          <w:szCs w:val="28"/>
        </w:rPr>
        <w:t xml:space="preserve">     Также оценивалась динамика жалоб у пациентов обеих групп по категориям: “нет или уменьшились” - </w:t>
      </w:r>
      <w:r>
        <w:rPr>
          <w:lang w:val="en-US"/>
          <w:rFonts w:ascii="Times New Roman" w:hAnsi="Times New Roman" w:cs="Times New Roman"/>
          <w:sz w:val="28"/>
          <w:szCs w:val="28"/>
        </w:rPr>
        <w:t>I</w:t>
      </w:r>
      <w:r>
        <w:rPr>
          <w:rFonts w:ascii="Times New Roman" w:hAnsi="Times New Roman" w:cs="Times New Roman"/>
          <w:sz w:val="28"/>
          <w:szCs w:val="28"/>
        </w:rPr>
        <w:t xml:space="preserve">, “сохраняются” - </w:t>
      </w:r>
      <w:r>
        <w:rPr>
          <w:lang w:val="en-US"/>
          <w:rFonts w:ascii="Times New Roman" w:hAnsi="Times New Roman" w:cs="Times New Roman"/>
          <w:sz w:val="28"/>
          <w:szCs w:val="28"/>
        </w:rPr>
        <w:t>II</w:t>
      </w:r>
      <w:r>
        <w:rPr>
          <w:rFonts w:ascii="Times New Roman" w:hAnsi="Times New Roman" w:cs="Times New Roman"/>
          <w:sz w:val="28"/>
          <w:szCs w:val="28"/>
        </w:rPr>
        <w:t>.</w:t>
      </w:r>
    </w:p>
    <w:p>
      <w:pPr>
        <w:jc w:val="both"/>
        <w:rPr>
          <w:rFonts w:ascii="Times New Roman" w:hAnsi="Times New Roman" w:cs="Times New Roman"/>
          <w:sz w:val="28"/>
          <w:szCs w:val="28"/>
        </w:rPr>
      </w:pPr>
      <w:r>
        <w:rPr>
          <w:rFonts w:ascii="Times New Roman" w:hAnsi="Times New Roman" w:cs="Times New Roman"/>
          <w:sz w:val="28"/>
          <w:szCs w:val="28"/>
        </w:rPr>
        <w:t xml:space="preserve">     Всем пациентам до и после лечения проводилась стандартизированная эхография на приборе </w:t>
      </w:r>
      <w:r>
        <w:rPr>
          <w:lang w:val="en-US"/>
          <w:rFonts w:ascii="Times New Roman" w:hAnsi="Times New Roman" w:cs="Times New Roman"/>
          <w:sz w:val="28"/>
          <w:szCs w:val="28"/>
        </w:rPr>
        <w:t>TOMEY</w:t>
      </w:r>
      <w:r>
        <w:rPr>
          <w:rFonts w:ascii="Times New Roman" w:hAnsi="Times New Roman" w:cs="Times New Roman"/>
          <w:sz w:val="28"/>
          <w:szCs w:val="28"/>
        </w:rPr>
        <w:t xml:space="preserve"> </w:t>
      </w:r>
      <w:r>
        <w:rPr>
          <w:lang w:val="en-US"/>
          <w:rFonts w:ascii="Times New Roman" w:hAnsi="Times New Roman" w:cs="Times New Roman"/>
          <w:sz w:val="28"/>
          <w:szCs w:val="28"/>
        </w:rPr>
        <w:t>UD</w:t>
      </w:r>
      <w:r>
        <w:rPr>
          <w:rFonts w:ascii="Times New Roman" w:hAnsi="Times New Roman" w:cs="Times New Roman"/>
          <w:sz w:val="28"/>
          <w:szCs w:val="28"/>
        </w:rPr>
        <w:t xml:space="preserve">-8000 датчиком с частотой 15 МГЦ, представляющая собой сочетание ултразвукового исследования (УЗИ) в А и В-режиме. </w:t>
      </w:r>
    </w:p>
    <w:p>
      <w:pPr>
        <w:jc w:val="both"/>
        <w:rPr>
          <w:rFonts w:ascii="Times New Roman" w:hAnsi="Times New Roman" w:cs="Times New Roman"/>
          <w:sz w:val="28"/>
          <w:szCs w:val="28"/>
        </w:rPr>
      </w:pPr>
      <w:r>
        <w:rPr>
          <w:rFonts w:ascii="Times New Roman" w:hAnsi="Times New Roman" w:cs="Times New Roman"/>
          <w:sz w:val="28"/>
          <w:szCs w:val="28"/>
        </w:rPr>
        <w:t xml:space="preserve">   Технические характеристики датчика, такие показатели как усиление, чувствительность (</w:t>
      </w:r>
      <w:r>
        <w:rPr>
          <w:lang w:val="en-US"/>
          <w:rFonts w:ascii="Times New Roman" w:hAnsi="Times New Roman" w:cs="Times New Roman"/>
          <w:sz w:val="28"/>
          <w:szCs w:val="28"/>
        </w:rPr>
        <w:t>TG</w:t>
      </w:r>
      <w:r>
        <w:rPr>
          <w:rFonts w:ascii="Times New Roman" w:hAnsi="Times New Roman" w:cs="Times New Roman"/>
          <w:sz w:val="28"/>
          <w:szCs w:val="28"/>
        </w:rPr>
        <w:t xml:space="preserve"> 42-55 </w:t>
      </w:r>
      <w:r>
        <w:rPr>
          <w:lang w:val="en-US"/>
          <w:rFonts w:ascii="Times New Roman" w:hAnsi="Times New Roman" w:cs="Times New Roman"/>
          <w:sz w:val="28"/>
          <w:szCs w:val="28"/>
        </w:rPr>
        <w:t>dB</w:t>
      </w:r>
      <w:r>
        <w:rPr>
          <w:rFonts w:ascii="Times New Roman" w:hAnsi="Times New Roman" w:cs="Times New Roman"/>
          <w:sz w:val="28"/>
          <w:szCs w:val="28"/>
        </w:rPr>
        <w:t xml:space="preserve">) и динамический диапазон (DR 40-58 </w:t>
      </w:r>
      <w:r>
        <w:rPr>
          <w:lang w:val="en-US"/>
          <w:rFonts w:ascii="Times New Roman" w:hAnsi="Times New Roman" w:cs="Times New Roman"/>
          <w:sz w:val="28"/>
          <w:szCs w:val="28"/>
        </w:rPr>
        <w:t>Db</w:t>
      </w:r>
      <w:r>
        <w:rPr>
          <w:rFonts w:ascii="Times New Roman" w:hAnsi="Times New Roman" w:cs="Times New Roman"/>
          <w:sz w:val="28"/>
          <w:szCs w:val="28"/>
        </w:rPr>
        <w:t xml:space="preserve">) эхосигнала подбирались для каждого пациента индивидуально и были постоянными при повторном осмотре. </w:t>
      </w:r>
    </w:p>
    <w:p>
      <w:pPr>
        <w:jc w:val="both"/>
        <w:rPr>
          <w:rFonts w:ascii="Times New Roman" w:hAnsi="Times New Roman" w:cs="Times New Roman"/>
          <w:sz w:val="28"/>
          <w:szCs w:val="28"/>
        </w:rPr>
      </w:pPr>
      <w:r>
        <w:rPr>
          <w:rFonts w:ascii="Times New Roman" w:hAnsi="Times New Roman" w:cs="Times New Roman"/>
          <w:sz w:val="28"/>
          <w:szCs w:val="28"/>
        </w:rPr>
        <w:t xml:space="preserve">     В режиме В-сканирования на двухмерном поперечном изображении глазного яблока мы анализировали топографические (расположение) и качественные (отражающая способность) характеристики “помутнений”. </w:t>
      </w:r>
    </w:p>
    <w:p>
      <w:pPr>
        <w:jc w:val="both"/>
        <w:rPr>
          <w:rFonts w:ascii="Times New Roman" w:hAnsi="Times New Roman" w:cs="Times New Roman"/>
          <w:sz w:val="28"/>
          <w:szCs w:val="28"/>
        </w:rPr>
      </w:pPr>
      <w:r>
        <w:rPr>
          <w:rFonts w:ascii="Times New Roman" w:hAnsi="Times New Roman" w:cs="Times New Roman"/>
          <w:sz w:val="28"/>
          <w:szCs w:val="28"/>
        </w:rPr>
        <w:t xml:space="preserve">     Топографически оценивалась зона максимальной концентрации “помутнений”, чаще всего, в нижних отделах стекловидного тела. </w:t>
      </w:r>
    </w:p>
    <w:p>
      <w:pPr>
        <w:jc w:val="both"/>
        <w:rPr>
          <w:rFonts w:ascii="Times New Roman" w:hAnsi="Times New Roman" w:cs="Times New Roman"/>
          <w:sz w:val="28"/>
          <w:szCs w:val="28"/>
        </w:rPr>
      </w:pPr>
      <w:r>
        <w:rPr>
          <w:rFonts w:ascii="Times New Roman" w:hAnsi="Times New Roman" w:cs="Times New Roman"/>
          <w:sz w:val="28"/>
          <w:szCs w:val="28"/>
        </w:rPr>
        <w:t xml:space="preserve">     В-сканограмма была дополнена одновременным изображением вектора, обозначающим позицию А-сканограммы - одномерного изображения в координатах время - амплитуда.</w:t>
      </w:r>
    </w:p>
    <w:p>
      <w:pPr>
        <w:jc w:val="both"/>
        <w:rPr>
          <w:rFonts w:ascii="Times New Roman" w:hAnsi="Times New Roman" w:cs="Times New Roman"/>
          <w:sz w:val="28"/>
          <w:szCs w:val="28"/>
        </w:rPr>
      </w:pPr>
      <w:r>
        <w:rPr>
          <w:rFonts w:ascii="Times New Roman" w:hAnsi="Times New Roman" w:cs="Times New Roman"/>
          <w:sz w:val="28"/>
          <w:szCs w:val="28"/>
        </w:rPr>
        <w:t xml:space="preserve">     При интерпретации А-сканограммы мы оценивали количество эхопиков, соответствующих числу видимых “помутнений” СТ на В-сканограмме, а также высоту и силу эхо-сигнала “помутнений” - параметр, который коррелирует с их гистологическим строением.</w:t>
      </w:r>
    </w:p>
    <w:p>
      <w:pPr>
        <w:jc w:val="both"/>
        <w:rPr>
          <w:rFonts w:ascii="Times New Roman" w:hAnsi="Times New Roman" w:cs="Times New Roman"/>
          <w:sz w:val="28"/>
          <w:szCs w:val="28"/>
        </w:rPr>
      </w:pPr>
      <w:r>
        <w:rPr>
          <w:rFonts w:ascii="Times New Roman" w:hAnsi="Times New Roman" w:cs="Times New Roman"/>
          <w:sz w:val="28"/>
          <w:szCs w:val="28"/>
        </w:rPr>
        <w:t xml:space="preserve">      С согласия пациента нами проводилось анонимное тестирование «Миннесотский многофазный личностный тест» (ММ</w:t>
      </w:r>
      <w:r>
        <w:rPr>
          <w:lang w:val="en-US"/>
          <w:rFonts w:ascii="Times New Roman" w:hAnsi="Times New Roman" w:cs="Times New Roman"/>
          <w:sz w:val="28"/>
          <w:szCs w:val="28"/>
        </w:rPr>
        <w:t>PI</w:t>
      </w:r>
      <w:r>
        <w:rPr>
          <w:rFonts w:ascii="Times New Roman" w:hAnsi="Times New Roman" w:cs="Times New Roman"/>
          <w:sz w:val="28"/>
          <w:szCs w:val="28"/>
        </w:rPr>
        <w:t>). ММ</w:t>
      </w:r>
      <w:r>
        <w:rPr>
          <w:lang w:val="en-US"/>
          <w:rFonts w:ascii="Times New Roman" w:hAnsi="Times New Roman" w:cs="Times New Roman"/>
          <w:sz w:val="28"/>
          <w:szCs w:val="28"/>
        </w:rPr>
        <w:t>PI</w:t>
      </w:r>
      <w:r>
        <w:rPr>
          <w:rFonts w:ascii="Times New Roman" w:hAnsi="Times New Roman" w:cs="Times New Roman"/>
          <w:sz w:val="28"/>
          <w:szCs w:val="28"/>
        </w:rPr>
        <w:t xml:space="preserve"> - (</w:t>
      </w:r>
      <w:r>
        <w:rPr>
          <w:lang w:val="en-US"/>
          <w:rFonts w:ascii="Times New Roman" w:hAnsi="Times New Roman" w:cs="Times New Roman"/>
          <w:sz w:val="28"/>
          <w:szCs w:val="28"/>
        </w:rPr>
        <w:t>McKinley</w:t>
      </w:r>
      <w:r>
        <w:rPr>
          <w:rFonts w:ascii="Times New Roman" w:hAnsi="Times New Roman" w:cs="Times New Roman"/>
          <w:sz w:val="28"/>
          <w:szCs w:val="28"/>
        </w:rPr>
        <w:t xml:space="preserve">, </w:t>
      </w:r>
      <w:r>
        <w:rPr>
          <w:lang w:val="en-US"/>
          <w:rFonts w:ascii="Times New Roman" w:hAnsi="Times New Roman" w:cs="Times New Roman"/>
          <w:sz w:val="28"/>
          <w:szCs w:val="28"/>
        </w:rPr>
        <w:t>Hathaway</w:t>
      </w:r>
      <w:r>
        <w:rPr>
          <w:rFonts w:ascii="Times New Roman" w:hAnsi="Times New Roman" w:cs="Times New Roman"/>
          <w:sz w:val="28"/>
          <w:szCs w:val="28"/>
        </w:rPr>
        <w:t xml:space="preserve"> 1948, 1954г.) - тест анкетного типа, адаптированный в соответствии с целями исследования путём выделения вопросов для оценки личностных особенностей, обуславливающих эмоциональное реагирование и поведенческие реакции личности в ответ на наличие вновь возникшей стрессовой ситуации, в данном случае появление зрительного дискомфорта [4]. </w:t>
      </w:r>
    </w:p>
    <w:p>
      <w:pPr>
        <w:jc w:val="both"/>
        <w:rPr>
          <w:rFonts w:ascii="Times New Roman" w:hAnsi="Times New Roman" w:cs="Times New Roman"/>
          <w:sz w:val="28"/>
          <w:szCs w:val="28"/>
        </w:rPr>
      </w:pPr>
      <w:r>
        <w:rPr>
          <w:rFonts w:ascii="Times New Roman" w:hAnsi="Times New Roman" w:cs="Times New Roman"/>
          <w:sz w:val="28"/>
          <w:szCs w:val="28"/>
        </w:rPr>
        <w:t xml:space="preserve">      Для тестирования были использованы шкалы MMPI, отражающие уровень невротизации: 1 - выявляет сверхконтроль; 3 - оценивает эмоциональную лабильность; 7 – анализирует тревожность, а также шкала К (шкала коррекции) для оценки искажения результатов по причине высокого самоконтроля или защитных реакций по типу вытеснения.</w:t>
      </w:r>
    </w:p>
    <w:p>
      <w:pPr>
        <w:jc w:val="both"/>
        <w:rPr>
          <w:rFonts w:ascii="Times New Roman" w:hAnsi="Times New Roman" w:cs="Times New Roman"/>
          <w:sz w:val="28"/>
          <w:szCs w:val="28"/>
        </w:rPr>
      </w:pPr>
      <w:r>
        <w:rPr>
          <w:rFonts w:ascii="Times New Roman" w:hAnsi="Times New Roman" w:cs="Times New Roman"/>
          <w:sz w:val="28"/>
          <w:szCs w:val="28"/>
        </w:rPr>
        <w:t xml:space="preserve">      По данным литературы, тест ММ</w:t>
      </w:r>
      <w:r>
        <w:rPr>
          <w:lang w:val="en-US"/>
          <w:rFonts w:ascii="Times New Roman" w:hAnsi="Times New Roman" w:cs="Times New Roman"/>
          <w:sz w:val="28"/>
          <w:szCs w:val="28"/>
        </w:rPr>
        <w:t>PI</w:t>
      </w:r>
      <w:r>
        <w:rPr>
          <w:rFonts w:ascii="Times New Roman" w:hAnsi="Times New Roman" w:cs="Times New Roman"/>
          <w:sz w:val="28"/>
          <w:szCs w:val="28"/>
        </w:rPr>
        <w:t xml:space="preserve">  широко используется с целью выявления общей дисгармонии в структуре личности  и акцентуаций характера  при различной патологии, в том числе при сердечно-сосудистых заболеваниях[5], язвенной болезни желудка [6], желчно-каменной болезни [7], и заболеваний височно-нижнечелюстного сустава и жевательных мышц [8]. Применение его при офтальмологических заболеваниях в литературе ранее не встречалось.</w:t>
      </w:r>
    </w:p>
    <w:p>
      <w:pPr>
        <w:jc w:val="center"/>
        <w:rPr>
          <w:rFonts w:ascii="Times New Roman" w:hAnsi="Times New Roman" w:cs="Times New Roman"/>
          <w:sz w:val="28"/>
          <w:szCs w:val="28"/>
        </w:rPr>
      </w:pPr>
      <w:r>
        <w:rPr>
          <w:rFonts w:ascii="Times New Roman" w:hAnsi="Times New Roman" w:cs="Times New Roman"/>
          <w:sz w:val="28"/>
          <w:szCs w:val="28"/>
          <w:u w:val="single" w:color="auto"/>
        </w:rPr>
        <w:t>Результаты:</w:t>
      </w:r>
    </w:p>
    <w:p>
      <w:pPr>
        <w:jc w:val="both"/>
        <w:rPr>
          <w:rFonts w:ascii="Times New Roman" w:hAnsi="Times New Roman" w:cs="Times New Roman"/>
          <w:sz w:val="28"/>
          <w:szCs w:val="28"/>
        </w:rPr>
      </w:pPr>
      <w:r>
        <w:rPr>
          <w:rFonts w:ascii="Times New Roman" w:hAnsi="Times New Roman" w:cs="Times New Roman"/>
          <w:sz w:val="28"/>
          <w:szCs w:val="28"/>
        </w:rPr>
        <w:t xml:space="preserve">       На основании анализа жалоб по условной шкале уровня комфорта зрения после прохождения курса препарата «Витрокап» у пациентов основной группы, уровень комфорта зрения на фоне доминирующей жалобы на «помутнения» увеличился более чем в два раза (Диаграмма 1).                                                                                                      </w:t>
      </w:r>
    </w:p>
    <w:p>
      <w:pPr>
        <w:pStyle w:val="af3"/>
        <w:ind w:left="0"/>
        <w:jc w:val="both"/>
        <w:rPr>
          <w:rFonts w:ascii="Times New Roman" w:hAnsi="Times New Roman" w:cs="Times New Roman"/>
          <w:sz w:val="28"/>
          <w:szCs w:val="28"/>
        </w:rPr>
      </w:pPr>
      <w:r>
        <w:rPr>
          <w:rFonts w:ascii="Times New Roman" w:hAnsi="Times New Roman" w:cs="Times New Roman"/>
          <w:sz w:val="28"/>
          <w:szCs w:val="28"/>
        </w:rPr>
        <w:t xml:space="preserve">      В группе контроля значительных изменений не наблюдалось, так как уровень комфорта зрения был изначально высоким (Диаграмма 1).</w:t>
      </w:r>
    </w:p>
    <w:p>
      <w:pPr>
        <w:pStyle w:val="af3"/>
        <w:ind w:left="0"/>
        <w:jc w:val="both"/>
        <w:rPr>
          <w:rFonts w:ascii="Times New Roman" w:hAnsi="Times New Roman" w:cs="Times New Roman"/>
          <w:sz w:val="28"/>
          <w:szCs w:val="28"/>
          <w:rtl w:val="off"/>
        </w:rPr>
      </w:pPr>
    </w:p>
    <w:p>
      <w:pPr>
        <w:pStyle w:val="af3"/>
        <w:ind w:left="0"/>
        <w:jc w:val="both"/>
        <w:rPr>
          <w:rFonts w:ascii="Times New Roman" w:hAnsi="Times New Roman" w:cs="Times New Roman"/>
          <w:sz w:val="28"/>
          <w:szCs w:val="28"/>
          <w:rtl w:val="off"/>
        </w:rPr>
      </w:pPr>
    </w:p>
    <w:p>
      <w:pPr>
        <w:pStyle w:val="af3"/>
        <w:ind w:left="0"/>
        <w:jc w:val="both"/>
        <w:rPr>
          <w:rFonts w:ascii="Times New Roman" w:hAnsi="Times New Roman" w:cs="Times New Roman"/>
          <w:sz w:val="28"/>
          <w:szCs w:val="28"/>
          <w:rtl w:val="off"/>
        </w:rPr>
      </w:pPr>
    </w:p>
    <w:p>
      <w:pPr>
        <w:pStyle w:val="af3"/>
        <w:ind w:left="0"/>
        <w:jc w:val="both"/>
        <w:rPr>
          <w:rFonts w:ascii="Times New Roman" w:hAnsi="Times New Roman" w:cs="Times New Roman"/>
          <w:sz w:val="28"/>
          <w:szCs w:val="28"/>
          <w:rtl w:val="off"/>
        </w:rPr>
      </w:pPr>
    </w:p>
    <w:p>
      <w:pPr>
        <w:pStyle w:val="af3"/>
        <w:ind w:left="0"/>
        <w:jc w:val="both"/>
        <w:rPr>
          <w:rFonts w:ascii="Times New Roman" w:hAnsi="Times New Roman" w:cs="Times New Roman"/>
          <w:sz w:val="28"/>
          <w:szCs w:val="28"/>
          <w:rtl w:val="off"/>
        </w:rPr>
      </w:pPr>
    </w:p>
    <w:p>
      <w:pPr>
        <w:pStyle w:val="af3"/>
        <w:ind w:left="0"/>
        <w:jc w:val="both"/>
        <w:rPr>
          <w:rFonts w:ascii="Times New Roman" w:hAnsi="Times New Roman" w:cs="Times New Roman"/>
          <w:sz w:val="28"/>
          <w:szCs w:val="28"/>
          <w:rtl w:val="off"/>
        </w:rPr>
      </w:pPr>
    </w:p>
    <w:p>
      <w:pPr>
        <w:pStyle w:val="af3"/>
        <w:ind w:left="0"/>
        <w:jc w:val="both"/>
        <w:rPr>
          <w:rFonts w:ascii="Times New Roman" w:hAnsi="Times New Roman" w:cs="Times New Roman"/>
          <w:sz w:val="28"/>
          <w:szCs w:val="28"/>
          <w:rtl w:val="off"/>
        </w:rPr>
      </w:pPr>
    </w:p>
    <w:p>
      <w:pPr>
        <w:pStyle w:val="af3"/>
        <w:ind w:left="0"/>
        <w:jc w:val="both"/>
        <w:rPr>
          <w:rFonts w:ascii="Times New Roman" w:hAnsi="Times New Roman" w:cs="Times New Roman"/>
          <w:sz w:val="28"/>
          <w:szCs w:val="28"/>
          <w:rtl w:val="off"/>
        </w:rPr>
      </w:pPr>
    </w:p>
    <w:p>
      <w:pPr>
        <w:pStyle w:val="af3"/>
        <w:ind w:left="0"/>
        <w:jc w:val="both"/>
        <w:rPr>
          <w:rFonts w:ascii="Times New Roman" w:hAnsi="Times New Roman" w:cs="Times New Roman"/>
          <w:sz w:val="28"/>
          <w:szCs w:val="28"/>
          <w:rtl w:val="off"/>
        </w:rPr>
      </w:pPr>
    </w:p>
    <w:p>
      <w:pPr>
        <w:pStyle w:val="af3"/>
        <w:ind w:left="0"/>
        <w:jc w:val="both"/>
        <w:rPr>
          <w:rFonts w:ascii="Times New Roman" w:hAnsi="Times New Roman" w:cs="Times New Roman"/>
          <w:sz w:val="28"/>
          <w:szCs w:val="28"/>
          <w:rtl w:val="off"/>
        </w:rPr>
      </w:pPr>
    </w:p>
    <w:p>
      <w:pPr>
        <w:pStyle w:val="af3"/>
        <w:ind w:left="0"/>
        <w:jc w:val="both"/>
        <w:rPr>
          <w:rFonts w:ascii="Times New Roman" w:hAnsi="Times New Roman" w:cs="Times New Roman"/>
          <w:sz w:val="28"/>
          <w:szCs w:val="28"/>
        </w:rPr>
      </w:pPr>
    </w:p>
    <w:p>
      <w:pPr>
        <w:pStyle w:val="af3"/>
        <w:jc w:val="both"/>
        <w:rPr>
          <w:rFonts w:ascii="Times New Roman" w:hAnsi="Times New Roman" w:cs="Times New Roman"/>
          <w:sz w:val="28"/>
          <w:szCs w:val="28"/>
        </w:rPr>
      </w:pPr>
      <w:r>
        <w:rPr>
          <w:rFonts w:ascii="Times New Roman" w:hAnsi="Times New Roman" w:cs="Times New Roman"/>
          <w:sz w:val="28"/>
          <w:szCs w:val="28"/>
        </w:rPr>
        <w:t xml:space="preserve">                                                                                                   </w:t>
      </w:r>
    </w:p>
    <w:p>
      <w:pPr>
        <w:pStyle w:val="af3"/>
        <w:jc w:val="right"/>
        <w:rPr>
          <w:rFonts w:ascii="Times New Roman" w:hAnsi="Times New Roman" w:cs="Times New Roman"/>
          <w:sz w:val="28"/>
          <w:szCs w:val="28"/>
        </w:rPr>
      </w:pPr>
      <w:r>
        <w:rPr>
          <w:rFonts w:ascii="Times New Roman" w:hAnsi="Times New Roman" w:cs="Times New Roman"/>
          <w:sz w:val="28"/>
          <w:szCs w:val="28"/>
        </w:rPr>
        <w:t xml:space="preserve">  Диаграмма 1</w:t>
      </w:r>
    </w:p>
    <w:p>
      <w:pPr>
        <w:pStyle w:val="af3"/>
        <w:jc w:val="both"/>
        <w:rPr>
          <w:rFonts w:ascii="Times New Roman" w:hAnsi="Times New Roman" w:cs="Times New Roman"/>
          <w:sz w:val="28"/>
          <w:szCs w:val="28"/>
        </w:rPr>
      </w:pPr>
    </w:p>
    <w:p>
      <w:pPr>
        <w:pStyle w:val="af3"/>
        <w:jc w:val="both"/>
        <w:rPr>
          <w:rFonts w:ascii="Times New Roman" w:hAnsi="Times New Roman" w:cs="Times New Roman"/>
          <w:sz w:val="28"/>
          <w:szCs w:val="28"/>
        </w:rPr>
      </w:pPr>
      <w:r>
        <w:rPr>
          <w:lang w:eastAsia="ru-RU"/>
          <w:rFonts w:ascii="Times New Roman" w:hAnsi="Times New Roman" w:cs="Times New Roman"/>
          <w:noProof/>
          <w:sz w:val="28"/>
          <w:szCs w:val="28"/>
        </w:rPr>
        <w:drawing>
          <wp:inline distT="0" distB="0" distL="0" distR="0">
            <wp:extent cx="4848225" cy="3686175"/>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4848225" cy="3686175"/>
                    </a:xfrm>
                    <a:prstGeom prst="rect"/>
                  </pic:spPr>
                </pic:pic>
              </a:graphicData>
            </a:graphic>
          </wp:inline>
        </w:drawing>
      </w:r>
    </w:p>
    <w:p>
      <w:pPr>
        <w:jc w:val="both"/>
        <w:rPr>
          <w:rFonts w:ascii="Times New Roman" w:hAnsi="Times New Roman" w:cs="Times New Roman"/>
          <w:sz w:val="28"/>
          <w:szCs w:val="28"/>
        </w:rPr>
      </w:pPr>
      <w:r>
        <w:rPr>
          <w:rFonts w:ascii="Times New Roman" w:hAnsi="Times New Roman" w:cs="Times New Roman"/>
          <w:sz w:val="28"/>
          <w:szCs w:val="28"/>
        </w:rPr>
        <w:t xml:space="preserve">  </w:t>
      </w:r>
    </w:p>
    <w:p>
      <w:pPr>
        <w:jc w:val="both"/>
        <w:rPr>
          <w:rFonts w:ascii="Times New Roman" w:hAnsi="Times New Roman" w:cs="Times New Roman"/>
          <w:sz w:val="28"/>
          <w:szCs w:val="28"/>
        </w:rPr>
      </w:pPr>
      <w:r>
        <w:rPr>
          <w:rFonts w:ascii="Times New Roman" w:hAnsi="Times New Roman" w:cs="Times New Roman"/>
          <w:sz w:val="28"/>
          <w:szCs w:val="28"/>
        </w:rPr>
        <w:t xml:space="preserve">  Оценивая качество жалоб на «мушки» перед глазами по категориям I и II, следует отметить, что в большинстве случаев (76%) пациенты отмечали уменьшение или отсутствие «помутнений» перед глазами (категория I) после назначенного курса (Диаграмма 2).</w:t>
      </w:r>
    </w:p>
    <w:p>
      <w:pPr>
        <w:jc w:val="both"/>
        <w:rPr>
          <w:rFonts w:ascii="Times New Roman" w:hAnsi="Times New Roman" w:cs="Times New Roman"/>
          <w:sz w:val="28"/>
          <w:szCs w:val="28"/>
        </w:rPr>
      </w:pPr>
      <w:r>
        <w:rPr>
          <w:rFonts w:ascii="Times New Roman" w:hAnsi="Times New Roman" w:cs="Times New Roman"/>
          <w:sz w:val="28"/>
          <w:szCs w:val="28"/>
        </w:rPr>
        <w:t xml:space="preserve">                                                                                                              Диаграмма 2</w:t>
      </w:r>
    </w:p>
    <w:p>
      <w:pPr>
        <w:jc w:val="center"/>
        <w:rPr>
          <w:rFonts w:ascii="Times New Roman" w:hAnsi="Times New Roman" w:cs="Times New Roman"/>
          <w:sz w:val="28"/>
          <w:szCs w:val="28"/>
        </w:rPr>
      </w:pPr>
      <w:r>
        <w:rPr>
          <w:lang w:eastAsia="ru-RU"/>
          <w:rFonts w:ascii="Times New Roman" w:hAnsi="Times New Roman" w:cs="Times New Roman"/>
          <w:noProof/>
          <w:sz w:val="28"/>
          <w:szCs w:val="28"/>
        </w:rPr>
        <w:drawing>
          <wp:inline distT="0" distB="0" distL="0" distR="0">
            <wp:extent cx="4038600" cy="2733675"/>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4038600" cy="2733675"/>
                    </a:xfrm>
                    <a:prstGeom prst="rect"/>
                  </pic:spPr>
                </pic:pic>
              </a:graphicData>
            </a:graphic>
          </wp:inline>
        </w:drawing>
      </w:r>
    </w:p>
    <w:p>
      <w:pPr>
        <w:jc w:val="both"/>
        <w:rPr>
          <w:rFonts w:ascii="Times New Roman" w:hAnsi="Times New Roman" w:cs="Times New Roman"/>
          <w:sz w:val="28"/>
          <w:szCs w:val="28"/>
        </w:rPr>
      </w:pPr>
      <w:r>
        <w:rPr>
          <w:rFonts w:ascii="Times New Roman" w:hAnsi="Times New Roman" w:cs="Times New Roman"/>
          <w:sz w:val="28"/>
          <w:szCs w:val="28"/>
        </w:rPr>
        <w:t xml:space="preserve">      Все пациенты группы контроля активных жалоб на “плавающие мушки” не прдъявляли, подобные жалобы выявлялись нами только при активном расспросе в 27% случаев. За период наблюдения (3 месяца) значимой динамики предъявляемых жалоб не отмечалось.</w:t>
      </w:r>
    </w:p>
    <w:p>
      <w:pPr>
        <w:jc w:val="both"/>
        <w:rPr>
          <w:rFonts w:ascii="Times New Roman" w:hAnsi="Times New Roman" w:cs="Times New Roman"/>
          <w:sz w:val="28"/>
          <w:szCs w:val="28"/>
        </w:rPr>
      </w:pPr>
      <w:r>
        <w:rPr>
          <w:rFonts w:ascii="Times New Roman" w:hAnsi="Times New Roman" w:cs="Times New Roman"/>
          <w:sz w:val="28"/>
          <w:szCs w:val="28"/>
        </w:rPr>
        <w:t xml:space="preserve">     У пациентов обеих групп по окончании курса по данным комбинированного А, В-сканирования топографические характеристики были постоянными: в 82% случаев</w:t>
      </w:r>
      <w:r>
        <w:rPr>
          <w:rFonts w:ascii="Times New Roman" w:hAnsi="Times New Roman" w:cs="Times New Roman"/>
          <w:sz w:val="28"/>
          <w:szCs w:val="28"/>
          <w:rtl w:val="off"/>
        </w:rPr>
        <w:t xml:space="preserve"> (р = 0,43)</w:t>
      </w:r>
      <w:r>
        <w:rPr>
          <w:rFonts w:ascii="Times New Roman" w:hAnsi="Times New Roman" w:cs="Times New Roman"/>
          <w:sz w:val="28"/>
          <w:szCs w:val="28"/>
        </w:rPr>
        <w:t xml:space="preserve"> «помутнения» концентрировались в нижней половине СТ ( Рисунок 1, 2).</w:t>
      </w:r>
    </w:p>
    <w:p>
      <w:pPr>
        <w:jc w:val="both"/>
        <w:rPr>
          <w:rFonts w:ascii="Times New Roman" w:hAnsi="Times New Roman" w:cs="Times New Roman"/>
          <w:sz w:val="28"/>
          <w:szCs w:val="28"/>
        </w:rPr>
      </w:pPr>
      <w:r>
        <w:rPr>
          <w:rFonts w:ascii="Times New Roman" w:hAnsi="Times New Roman" w:cs="Times New Roman"/>
          <w:sz w:val="28"/>
          <w:szCs w:val="28"/>
        </w:rPr>
        <w:t xml:space="preserve">                                                                                                        Рисунок 1                                                  </w:t>
      </w:r>
    </w:p>
    <w:p>
      <w:pPr>
        <w:jc w:val="center"/>
        <w:rPr>
          <w:rFonts w:ascii="Times New Roman" w:hAnsi="Times New Roman" w:cs="Times New Roman"/>
          <w:sz w:val="28"/>
          <w:szCs w:val="28"/>
        </w:rPr>
      </w:pPr>
      <w:r>
        <w:rPr>
          <w:lang w:eastAsia="ru-RU"/>
          <w:noProof/>
        </w:rPr>
        <w:drawing>
          <wp:inline distT="0" distB="0" distL="0" distR="0">
            <wp:extent cx="4943475" cy="3686175"/>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4943475" cy="3686175"/>
                    </a:xfrm>
                    <a:prstGeom prst="rect"/>
                  </pic:spPr>
                </pic:pic>
              </a:graphicData>
            </a:graphic>
          </wp:inline>
        </w:drawing>
      </w:r>
    </w:p>
    <w:p>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Рисунок 1 </w:t>
      </w:r>
      <w:r>
        <w:rPr>
          <w:rFonts w:ascii="Times New Roman" w:eastAsia="Times New Roman" w:hAnsi="Times New Roman" w:cs="Times New Roman"/>
          <w:sz w:val="28"/>
          <w:szCs w:val="28"/>
        </w:rPr>
        <w:t xml:space="preserve">Первичное обращение пациентки П.:                                                             </w:t>
      </w:r>
      <w:r>
        <w:rPr>
          <w:rFonts w:ascii="Times New Roman" w:eastAsia="Times New Roman" w:hAnsi="Times New Roman" w:cs="Times New Roman"/>
          <w:sz w:val="28"/>
          <w:szCs w:val="28"/>
          <w:u w:val="single" w:color="auto"/>
        </w:rPr>
        <w:t>В-скан:</w:t>
      </w:r>
      <w:r>
        <w:rPr>
          <w:rFonts w:ascii="Times New Roman" w:eastAsia="Times New Roman" w:hAnsi="Times New Roman" w:cs="Times New Roman"/>
          <w:sz w:val="28"/>
          <w:szCs w:val="28"/>
        </w:rPr>
        <w:t xml:space="preserve"> в поперечной проекции по меридиану 6 часов умеренное количество  “помутнений” в стекловидном теле.                                                                      </w:t>
      </w:r>
      <w:r>
        <w:rPr>
          <w:rFonts w:ascii="Times New Roman" w:eastAsia="Times New Roman" w:hAnsi="Times New Roman" w:cs="Times New Roman"/>
          <w:sz w:val="28"/>
          <w:szCs w:val="28"/>
          <w:u w:val="single" w:color="auto"/>
        </w:rPr>
        <w:t>А</w:t>
      </w:r>
      <w:r>
        <w:rPr>
          <w:lang w:val="en-US"/>
          <w:rFonts w:ascii="Times New Roman" w:eastAsia="Times New Roman" w:hAnsi="Times New Roman" w:cs="Times New Roman"/>
          <w:sz w:val="28"/>
          <w:szCs w:val="28"/>
          <w:u w:val="single" w:color="auto"/>
        </w:rPr>
        <w:t>-</w:t>
      </w:r>
      <w:r>
        <w:rPr>
          <w:rFonts w:ascii="Times New Roman" w:eastAsia="Times New Roman" w:hAnsi="Times New Roman" w:cs="Times New Roman"/>
          <w:sz w:val="28"/>
          <w:szCs w:val="28"/>
          <w:u w:val="single" w:color="auto"/>
        </w:rPr>
        <w:t>скан</w:t>
      </w:r>
      <w:r>
        <w:rPr>
          <w:lang w:val="en-US"/>
          <w:rFonts w:ascii="Times New Roman" w:eastAsia="Times New Roman" w:hAnsi="Times New Roman" w:cs="Times New Roman"/>
          <w:sz w:val="28"/>
          <w:szCs w:val="28"/>
          <w:u w:val="single" w:color="auto"/>
        </w:rPr>
        <w:t>:</w:t>
      </w:r>
      <w:r>
        <w:rPr>
          <w:lang w:val="en-US"/>
          <w:rFonts w:ascii="Times New Roman" w:eastAsia="Times New Roman" w:hAnsi="Times New Roman" w:cs="Times New Roman"/>
          <w:sz w:val="28"/>
          <w:szCs w:val="28"/>
        </w:rPr>
        <w:t xml:space="preserve"> 21 </w:t>
      </w:r>
      <w:r>
        <w:rPr>
          <w:rFonts w:ascii="Times New Roman" w:eastAsia="Times New Roman" w:hAnsi="Times New Roman" w:cs="Times New Roman"/>
          <w:sz w:val="28"/>
          <w:szCs w:val="28"/>
        </w:rPr>
        <w:t>пик</w:t>
      </w:r>
      <w:r>
        <w:rPr>
          <w:lang w:val="en-US"/>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низкой</w:t>
      </w:r>
      <w:r>
        <w:rPr>
          <w:lang w:val="en-US"/>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эхогенности</w:t>
      </w:r>
      <w:r>
        <w:rPr>
          <w:lang w:val="en-US"/>
          <w:rFonts w:ascii="Times New Roman" w:eastAsia="Times New Roman" w:hAnsi="Times New Roman" w:cs="Times New Roman"/>
          <w:sz w:val="28"/>
          <w:szCs w:val="28"/>
        </w:rPr>
        <w:t xml:space="preserve">.                                                                    </w:t>
      </w:r>
      <w:r>
        <w:rPr>
          <w:lang w:val="en-US"/>
          <w:rFonts w:ascii="Times New Roman" w:eastAsia="Times New Roman" w:hAnsi="Times New Roman" w:cs="Times New Roman"/>
          <w:b/>
          <w:bCs/>
          <w:sz w:val="28"/>
          <w:szCs w:val="28"/>
        </w:rPr>
        <w:t>Figure 1</w:t>
      </w:r>
      <w:r>
        <w:rPr>
          <w:lang w:val="en-US"/>
          <w:rFonts w:ascii="Times New Roman" w:eastAsia="Times New Roman" w:hAnsi="Times New Roman" w:cs="Times New Roman"/>
          <w:sz w:val="28"/>
          <w:szCs w:val="28"/>
        </w:rPr>
        <w:t xml:space="preserve"> Initial treatment, Patient P.:                                                                        </w:t>
      </w:r>
      <w:r>
        <w:rPr>
          <w:lang w:val="en-US"/>
          <w:rFonts w:ascii="Times New Roman" w:eastAsia="Times New Roman" w:hAnsi="Times New Roman" w:cs="Times New Roman"/>
          <w:sz w:val="28"/>
          <w:szCs w:val="28"/>
          <w:u w:val="single" w:color="auto"/>
        </w:rPr>
        <w:t xml:space="preserve">B-scan: </w:t>
      </w:r>
      <w:r>
        <w:rPr>
          <w:lang w:val="en-US"/>
          <w:rFonts w:ascii="Times New Roman" w:eastAsia="Times New Roman" w:hAnsi="Times New Roman" w:cs="Times New Roman"/>
          <w:sz w:val="28"/>
          <w:szCs w:val="28"/>
        </w:rPr>
        <w:t xml:space="preserve">transverse projection along the meridian to 6 hours, moderate amount of “clouding” in the vitreous body.                                                                                </w:t>
      </w:r>
      <w:r>
        <w:rPr>
          <w:rFonts w:ascii="Times New Roman" w:eastAsia="Times New Roman" w:hAnsi="Times New Roman" w:cs="Times New Roman"/>
          <w:sz w:val="28"/>
          <w:szCs w:val="28"/>
          <w:u w:val="single" w:color="auto"/>
        </w:rPr>
        <w:t xml:space="preserve">A-scan: </w:t>
      </w:r>
      <w:r>
        <w:rPr>
          <w:rFonts w:ascii="Times New Roman" w:eastAsia="Times New Roman" w:hAnsi="Times New Roman" w:cs="Times New Roman"/>
          <w:sz w:val="28"/>
          <w:szCs w:val="28"/>
        </w:rPr>
        <w:t>21 peaks of low echogenicity.</w:t>
      </w:r>
    </w:p>
    <w:p>
      <w:pPr>
        <w:rPr>
          <w:rFonts w:ascii="Times New Roman" w:eastAsia="Times New Roman" w:hAnsi="Times New Roman" w:cs="Times New Roman"/>
          <w:sz w:val="28"/>
          <w:szCs w:val="28"/>
        </w:rPr>
      </w:pPr>
    </w:p>
    <w:p>
      <w:pPr>
        <w:rPr>
          <w:rFonts w:ascii="Times New Roman" w:eastAsia="Times New Roman" w:hAnsi="Times New Roman" w:cs="Times New Roman"/>
          <w:sz w:val="28"/>
          <w:szCs w:val="28"/>
        </w:rPr>
      </w:pPr>
    </w:p>
    <w:p>
      <w:pPr>
        <w:rPr>
          <w:rFonts w:ascii="Times New Roman" w:eastAsia="Times New Roman" w:hAnsi="Times New Roman" w:cs="Times New Roman"/>
          <w:sz w:val="28"/>
          <w:szCs w:val="28"/>
        </w:rPr>
      </w:pPr>
    </w:p>
    <w:p>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Рисунок 2 </w:t>
      </w:r>
    </w:p>
    <w:p>
      <w:pPr>
        <w:jc w:val="center"/>
        <w:rPr>
          <w:rFonts w:ascii="Times New Roman" w:eastAsia="Times New Roman" w:hAnsi="Times New Roman" w:cs="Times New Roman"/>
          <w:sz w:val="28"/>
          <w:szCs w:val="28"/>
        </w:rPr>
      </w:pPr>
      <w:r>
        <w:rPr>
          <w:lang w:eastAsia="ru-RU"/>
          <w:noProof/>
        </w:rPr>
        <w:drawing>
          <wp:inline distT="0" distB="0" distL="0" distR="0">
            <wp:extent cx="4867275" cy="3752850"/>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4867275" cy="3752850"/>
                    </a:xfrm>
                    <a:prstGeom prst="rect"/>
                  </pic:spPr>
                </pic:pic>
              </a:graphicData>
            </a:graphic>
          </wp:inline>
        </w:drawing>
      </w:r>
    </w:p>
    <w:p>
      <w:pPr>
        <w:rPr>
          <w:lang w:val="en-US"/>
          <w:rFonts w:ascii="Times New Roman" w:eastAsia="Times New Roman" w:hAnsi="Times New Roman" w:cs="Calibri"/>
          <w:color w:val="000000"/>
          <w:sz w:val="28"/>
          <w:szCs w:val="28"/>
        </w:rPr>
      </w:pPr>
      <w:r>
        <w:rPr>
          <w:rFonts w:ascii="Times New Roman" w:eastAsia="Times New Roman" w:hAnsi="Times New Roman" w:cs="Calibri"/>
          <w:b/>
          <w:bCs/>
          <w:color w:val="000000"/>
          <w:sz w:val="28"/>
          <w:szCs w:val="28"/>
        </w:rPr>
        <w:t>Рисунок 2</w:t>
      </w:r>
      <w:r>
        <w:rPr>
          <w:rFonts w:ascii="Times New Roman" w:eastAsia="Times New Roman" w:hAnsi="Times New Roman" w:cs="Calibri"/>
          <w:color w:val="000000"/>
          <w:sz w:val="28"/>
          <w:szCs w:val="28"/>
        </w:rPr>
        <w:t xml:space="preserve"> После курса препарата“Витрокап” Пациентка П.:                                               </w:t>
      </w:r>
      <w:r>
        <w:rPr>
          <w:rFonts w:ascii="Times New Roman" w:eastAsia="Times New Roman" w:hAnsi="Times New Roman" w:cs="Calibri"/>
          <w:color w:val="000000"/>
          <w:sz w:val="28"/>
          <w:szCs w:val="28"/>
          <w:u w:val="single" w:color="auto"/>
        </w:rPr>
        <w:t>В-скан:</w:t>
      </w:r>
      <w:r>
        <w:rPr>
          <w:rFonts w:ascii="Times New Roman" w:eastAsia="Times New Roman" w:hAnsi="Times New Roman" w:cs="Calibri"/>
          <w:color w:val="000000"/>
          <w:sz w:val="28"/>
          <w:szCs w:val="28"/>
        </w:rPr>
        <w:t xml:space="preserve">  поперечная проекция по меридиану 6часов,умеренное количество    “помутнений” в стекловидном теле.                                                                     </w:t>
      </w:r>
      <w:r>
        <w:rPr>
          <w:rFonts w:ascii="Times New Roman" w:eastAsia="Times New Roman" w:hAnsi="Times New Roman" w:cs="Calibri"/>
          <w:color w:val="000000"/>
          <w:sz w:val="28"/>
          <w:szCs w:val="28"/>
          <w:u w:val="single" w:color="auto"/>
        </w:rPr>
        <w:t>А</w:t>
      </w:r>
      <w:r>
        <w:rPr>
          <w:lang w:val="en-US"/>
          <w:rFonts w:ascii="Times New Roman" w:eastAsia="Times New Roman" w:hAnsi="Times New Roman" w:cs="Calibri"/>
          <w:color w:val="000000"/>
          <w:sz w:val="28"/>
          <w:szCs w:val="28"/>
          <w:u w:val="single" w:color="auto"/>
        </w:rPr>
        <w:t>-</w:t>
      </w:r>
      <w:r>
        <w:rPr>
          <w:rFonts w:ascii="Times New Roman" w:eastAsia="Times New Roman" w:hAnsi="Times New Roman" w:cs="Calibri"/>
          <w:color w:val="000000"/>
          <w:sz w:val="28"/>
          <w:szCs w:val="28"/>
          <w:u w:val="single" w:color="auto"/>
        </w:rPr>
        <w:t>скан</w:t>
      </w:r>
      <w:r>
        <w:rPr>
          <w:lang w:val="en-US"/>
          <w:rFonts w:ascii="Times New Roman" w:eastAsia="Times New Roman" w:hAnsi="Times New Roman" w:cs="Calibri"/>
          <w:color w:val="000000"/>
          <w:sz w:val="28"/>
          <w:szCs w:val="28"/>
          <w:u w:val="single" w:color="auto"/>
        </w:rPr>
        <w:t>:</w:t>
      </w:r>
      <w:r>
        <w:rPr>
          <w:lang w:val="en-US"/>
          <w:rFonts w:ascii="Times New Roman" w:eastAsia="Times New Roman" w:hAnsi="Times New Roman" w:cs="Calibri"/>
          <w:color w:val="000000"/>
          <w:sz w:val="28"/>
          <w:szCs w:val="28"/>
        </w:rPr>
        <w:t>12</w:t>
      </w:r>
      <w:r>
        <w:rPr>
          <w:rFonts w:ascii="Times New Roman" w:eastAsia="Times New Roman" w:hAnsi="Times New Roman" w:cs="Calibri"/>
          <w:color w:val="000000"/>
          <w:sz w:val="28"/>
          <w:szCs w:val="28"/>
        </w:rPr>
        <w:t>пиков</w:t>
      </w:r>
      <w:r>
        <w:rPr>
          <w:lang w:val="en-US"/>
          <w:rFonts w:ascii="Times New Roman" w:eastAsia="Times New Roman" w:hAnsi="Times New Roman" w:cs="Calibri"/>
          <w:color w:val="000000"/>
          <w:sz w:val="28"/>
          <w:szCs w:val="28"/>
        </w:rPr>
        <w:t xml:space="preserve"> </w:t>
      </w:r>
      <w:r>
        <w:rPr>
          <w:rFonts w:ascii="Times New Roman" w:eastAsia="Times New Roman" w:hAnsi="Times New Roman" w:cs="Calibri"/>
          <w:color w:val="000000"/>
          <w:sz w:val="28"/>
          <w:szCs w:val="28"/>
        </w:rPr>
        <w:t>низкой</w:t>
      </w:r>
      <w:r>
        <w:rPr>
          <w:lang w:val="en-US"/>
          <w:rFonts w:ascii="Times New Roman" w:eastAsia="Times New Roman" w:hAnsi="Times New Roman" w:cs="Calibri"/>
          <w:color w:val="000000"/>
          <w:sz w:val="28"/>
          <w:szCs w:val="28"/>
        </w:rPr>
        <w:t xml:space="preserve"> </w:t>
      </w:r>
      <w:r>
        <w:rPr>
          <w:rFonts w:ascii="Times New Roman" w:eastAsia="Times New Roman" w:hAnsi="Times New Roman" w:cs="Calibri"/>
          <w:color w:val="000000"/>
          <w:sz w:val="28"/>
          <w:szCs w:val="28"/>
        </w:rPr>
        <w:t>эхогенности</w:t>
      </w:r>
      <w:r>
        <w:rPr>
          <w:lang w:val="en-US"/>
          <w:rFonts w:ascii="Times New Roman" w:eastAsia="Times New Roman" w:hAnsi="Times New Roman" w:cs="Calibri"/>
          <w:color w:val="000000"/>
          <w:sz w:val="28"/>
          <w:szCs w:val="28"/>
        </w:rPr>
        <w:t>.</w:t>
      </w:r>
    </w:p>
    <w:p>
      <w:pPr>
        <w:rPr>
          <w:rFonts w:ascii="Times New Roman" w:hAnsi="Times New Roman" w:cs="Times New Roman"/>
          <w:sz w:val="28"/>
          <w:szCs w:val="28"/>
        </w:rPr>
      </w:pPr>
      <w:r>
        <w:rPr>
          <w:lang w:val="en-US"/>
          <w:rFonts w:ascii="Times New Roman" w:hAnsi="Times New Roman" w:cs="Times New Roman"/>
          <w:b/>
          <w:bCs/>
          <w:sz w:val="28"/>
          <w:szCs w:val="28"/>
        </w:rPr>
        <w:t xml:space="preserve">Figure 2 </w:t>
      </w:r>
      <w:r>
        <w:rPr>
          <w:lang w:val="en-US"/>
          <w:rFonts w:ascii="Times New Roman" w:hAnsi="Times New Roman" w:cs="Times New Roman"/>
          <w:sz w:val="28"/>
          <w:szCs w:val="28"/>
        </w:rPr>
        <w:t xml:space="preserve">After a course of the drug “Vitrocap”, patient P.:                                       </w:t>
      </w:r>
      <w:r>
        <w:rPr>
          <w:lang w:val="en-US"/>
          <w:rFonts w:ascii="Times New Roman" w:hAnsi="Times New Roman" w:cs="Times New Roman"/>
          <w:sz w:val="28"/>
          <w:szCs w:val="28"/>
          <w:u w:val="single" w:color="auto"/>
        </w:rPr>
        <w:t>B-scan:</w:t>
      </w:r>
      <w:r>
        <w:rPr>
          <w:lang w:val="en-US"/>
          <w:rFonts w:ascii="Times New Roman" w:hAnsi="Times New Roman" w:cs="Times New Roman"/>
          <w:sz w:val="28"/>
          <w:szCs w:val="28"/>
        </w:rPr>
        <w:t xml:space="preserve"> transverse projection along the meridian to 6 hours, moderate amount of “clouding” in the vitreous body.                                                                                </w:t>
      </w:r>
      <w:r>
        <w:rPr>
          <w:rFonts w:ascii="Times New Roman" w:hAnsi="Times New Roman" w:cs="Times New Roman"/>
          <w:sz w:val="28"/>
          <w:szCs w:val="28"/>
          <w:u w:val="single" w:color="auto"/>
        </w:rPr>
        <w:t xml:space="preserve">A-scan: </w:t>
      </w:r>
      <w:r>
        <w:rPr>
          <w:rFonts w:ascii="Times New Roman" w:hAnsi="Times New Roman" w:cs="Times New Roman"/>
          <w:sz w:val="28"/>
          <w:szCs w:val="28"/>
        </w:rPr>
        <w:t xml:space="preserve">12 peaks of low echogenicity. </w:t>
      </w:r>
    </w:p>
    <w:p>
      <w:pPr>
        <w:jc w:val="both"/>
        <w:rPr>
          <w:rFonts w:ascii="Times New Roman" w:hAnsi="Times New Roman" w:cs="Times New Roman"/>
          <w:sz w:val="28"/>
          <w:szCs w:val="28"/>
        </w:rPr>
      </w:pPr>
      <w:r>
        <w:rPr>
          <w:rFonts w:ascii="Times New Roman" w:hAnsi="Times New Roman" w:cs="Times New Roman"/>
          <w:sz w:val="28"/>
          <w:szCs w:val="28"/>
        </w:rPr>
        <w:t xml:space="preserve">      При сканировании в В-режиме после курса препарата Витрокап в 32%</w:t>
      </w:r>
      <w:r>
        <w:rPr>
          <w:rFonts w:ascii="Times New Roman" w:hAnsi="Times New Roman" w:cs="Times New Roman"/>
          <w:sz w:val="28"/>
          <w:szCs w:val="28"/>
          <w:rtl w:val="off"/>
        </w:rPr>
        <w:t xml:space="preserve"> </w:t>
      </w:r>
      <w:r>
        <w:rPr>
          <w:rFonts w:ascii="Times New Roman" w:hAnsi="Times New Roman" w:cs="Times New Roman"/>
          <w:sz w:val="28"/>
          <w:szCs w:val="28"/>
        </w:rPr>
        <w:t>случаев отмечалось уменьшение количества «помутнений», что соответствовало снижению количества эхопиков на А-сканировании (Рисунок 2, 4, 6), в большинстве случаев ( 80%</w:t>
      </w:r>
      <w:r>
        <w:rPr>
          <w:rFonts w:ascii="Times New Roman" w:hAnsi="Times New Roman" w:cs="Times New Roman"/>
          <w:sz w:val="28"/>
          <w:szCs w:val="28"/>
          <w:rtl w:val="off"/>
        </w:rPr>
        <w:t>, р &lt; 0,05</w:t>
      </w:r>
      <w:r>
        <w:rPr>
          <w:rFonts w:ascii="Times New Roman" w:hAnsi="Times New Roman" w:cs="Times New Roman"/>
          <w:sz w:val="28"/>
          <w:szCs w:val="28"/>
        </w:rPr>
        <w:t>) отмечалось снижение высоты  эхопиков при А-сканировании в зоне их максимальной концентрации (Рисунок 2, 6).</w:t>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 xml:space="preserve">                                                                                                      </w:t>
      </w:r>
    </w:p>
    <w:p>
      <w:pPr>
        <w:jc w:val="both"/>
        <w:rPr>
          <w:rFonts w:ascii="Times New Roman" w:hAnsi="Times New Roman" w:cs="Times New Roman"/>
          <w:sz w:val="28"/>
          <w:szCs w:val="28"/>
        </w:rPr>
      </w:pPr>
      <w:r>
        <w:rPr>
          <w:rFonts w:ascii="Times New Roman" w:hAnsi="Times New Roman" w:cs="Times New Roman"/>
          <w:sz w:val="28"/>
          <w:szCs w:val="28"/>
        </w:rPr>
        <w:t xml:space="preserve">                                                                                                          Рисунок3                                       </w:t>
      </w:r>
    </w:p>
    <w:p>
      <w:pPr>
        <w:jc w:val="center"/>
        <w:rPr>
          <w:rFonts w:ascii="Times New Roman" w:hAnsi="Times New Roman" w:cs="Times New Roman"/>
          <w:sz w:val="28"/>
          <w:szCs w:val="28"/>
        </w:rPr>
      </w:pPr>
      <w:r>
        <w:rPr>
          <w:lang w:eastAsia="ru-RU"/>
          <w:noProof/>
        </w:rPr>
        <w:drawing>
          <wp:inline distT="0" distB="0" distL="0" distR="0">
            <wp:extent cx="5000625" cy="3686175"/>
            <wp:effectExtent l="0" t="0" r="0" b="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5000625" cy="3686175"/>
                    </a:xfrm>
                    <a:prstGeom prst="rect"/>
                  </pic:spPr>
                </pic:pic>
              </a:graphicData>
            </a:graphic>
          </wp:inline>
        </w:drawing>
      </w:r>
    </w:p>
    <w:p>
      <w:pPr>
        <w:rPr>
          <w:lang w:val="en-US"/>
          <w:rFonts w:ascii="Times New Roman" w:eastAsia="Times New Roman" w:hAnsi="Times New Roman" w:cs="Times New Roman"/>
          <w:sz w:val="28"/>
          <w:szCs w:val="28"/>
        </w:rPr>
      </w:pPr>
      <w:r>
        <w:rPr>
          <w:rFonts w:ascii="Times New Roman" w:eastAsia="Times New Roman" w:hAnsi="Times New Roman" w:cs="Calibri"/>
          <w:b/>
          <w:bCs/>
          <w:color w:val="000000"/>
          <w:sz w:val="28"/>
          <w:szCs w:val="28"/>
        </w:rPr>
        <w:t>Рисунок 3</w:t>
      </w:r>
      <w:r>
        <w:rPr>
          <w:rFonts w:ascii="Times New Roman" w:eastAsia="Times New Roman" w:hAnsi="Times New Roman" w:cs="Calibri"/>
          <w:color w:val="000000"/>
          <w:sz w:val="28"/>
          <w:szCs w:val="28"/>
        </w:rPr>
        <w:t xml:space="preserve"> Первичное обращение Пациентка Р.:                                                             </w:t>
      </w:r>
      <w:r>
        <w:rPr>
          <w:rFonts w:ascii="Times New Roman" w:eastAsia="Times New Roman" w:hAnsi="Times New Roman" w:cs="Calibri"/>
          <w:color w:val="000000"/>
          <w:sz w:val="28"/>
          <w:szCs w:val="28"/>
          <w:u w:val="single" w:color="auto"/>
        </w:rPr>
        <w:t>В-скан:</w:t>
      </w:r>
      <w:r>
        <w:rPr>
          <w:rFonts w:ascii="Times New Roman" w:eastAsia="Times New Roman" w:hAnsi="Times New Roman" w:cs="Calibri"/>
          <w:color w:val="000000"/>
          <w:sz w:val="28"/>
          <w:szCs w:val="28"/>
        </w:rPr>
        <w:t xml:space="preserve"> аксиальная горизонтальная проекция,умеренное количество “помутнений” в стекловидном теле.                                                                    </w:t>
      </w:r>
      <w:r>
        <w:rPr>
          <w:rFonts w:ascii="Times New Roman" w:eastAsia="Times New Roman" w:hAnsi="Times New Roman" w:cs="Calibri"/>
          <w:color w:val="000000"/>
          <w:sz w:val="28"/>
          <w:szCs w:val="28"/>
          <w:u w:val="single" w:color="auto"/>
        </w:rPr>
        <w:t>А</w:t>
      </w:r>
      <w:r>
        <w:rPr>
          <w:lang w:val="en-US"/>
          <w:rFonts w:ascii="Times New Roman" w:eastAsia="Times New Roman" w:hAnsi="Times New Roman" w:cs="Calibri"/>
          <w:color w:val="000000"/>
          <w:sz w:val="28"/>
          <w:szCs w:val="28"/>
          <w:u w:val="single" w:color="auto"/>
        </w:rPr>
        <w:t>-</w:t>
      </w:r>
      <w:r>
        <w:rPr>
          <w:rFonts w:ascii="Times New Roman" w:eastAsia="Times New Roman" w:hAnsi="Times New Roman" w:cs="Calibri"/>
          <w:color w:val="000000"/>
          <w:sz w:val="28"/>
          <w:szCs w:val="28"/>
          <w:u w:val="single" w:color="auto"/>
        </w:rPr>
        <w:t>скан</w:t>
      </w:r>
      <w:r>
        <w:rPr>
          <w:lang w:val="en-US"/>
          <w:rFonts w:ascii="Times New Roman" w:eastAsia="Times New Roman" w:hAnsi="Times New Roman" w:cs="Calibri"/>
          <w:color w:val="000000"/>
          <w:sz w:val="28"/>
          <w:szCs w:val="28"/>
          <w:u w:val="single" w:color="auto"/>
        </w:rPr>
        <w:t xml:space="preserve">: </w:t>
      </w:r>
      <w:r>
        <w:rPr>
          <w:lang w:val="en-US"/>
          <w:rFonts w:ascii="Times New Roman" w:eastAsia="Times New Roman" w:hAnsi="Times New Roman" w:cs="Calibri"/>
          <w:color w:val="000000"/>
          <w:sz w:val="28"/>
          <w:szCs w:val="28"/>
        </w:rPr>
        <w:t xml:space="preserve">6 </w:t>
      </w:r>
      <w:r>
        <w:rPr>
          <w:rFonts w:ascii="Times New Roman" w:eastAsia="Times New Roman" w:hAnsi="Times New Roman" w:cs="Calibri"/>
          <w:color w:val="000000"/>
          <w:sz w:val="28"/>
          <w:szCs w:val="28"/>
        </w:rPr>
        <w:t>пиков</w:t>
      </w:r>
      <w:r>
        <w:rPr>
          <w:lang w:val="en-US"/>
          <w:rFonts w:ascii="Times New Roman" w:eastAsia="Times New Roman" w:hAnsi="Times New Roman" w:cs="Calibri"/>
          <w:color w:val="000000"/>
          <w:sz w:val="28"/>
          <w:szCs w:val="28"/>
        </w:rPr>
        <w:t xml:space="preserve"> </w:t>
      </w:r>
      <w:r>
        <w:rPr>
          <w:rFonts w:ascii="Times New Roman" w:eastAsia="Times New Roman" w:hAnsi="Times New Roman" w:cs="Calibri"/>
          <w:color w:val="000000"/>
          <w:sz w:val="28"/>
          <w:szCs w:val="28"/>
        </w:rPr>
        <w:t>средненей</w:t>
      </w:r>
      <w:r>
        <w:rPr>
          <w:lang w:val="en-US"/>
          <w:rFonts w:ascii="Times New Roman" w:eastAsia="Times New Roman" w:hAnsi="Times New Roman" w:cs="Calibri"/>
          <w:color w:val="000000"/>
          <w:sz w:val="28"/>
          <w:szCs w:val="28"/>
        </w:rPr>
        <w:t xml:space="preserve"> </w:t>
      </w:r>
      <w:r>
        <w:rPr>
          <w:rFonts w:ascii="Times New Roman" w:eastAsia="Times New Roman" w:hAnsi="Times New Roman" w:cs="Calibri"/>
          <w:color w:val="000000"/>
          <w:sz w:val="28"/>
          <w:szCs w:val="28"/>
        </w:rPr>
        <w:t>и</w:t>
      </w:r>
      <w:r>
        <w:rPr>
          <w:lang w:val="en-US"/>
          <w:rFonts w:ascii="Times New Roman" w:eastAsia="Times New Roman" w:hAnsi="Times New Roman" w:cs="Calibri"/>
          <w:color w:val="000000"/>
          <w:sz w:val="28"/>
          <w:szCs w:val="28"/>
        </w:rPr>
        <w:t xml:space="preserve"> </w:t>
      </w:r>
      <w:r>
        <w:rPr>
          <w:rFonts w:ascii="Times New Roman" w:eastAsia="Times New Roman" w:hAnsi="Times New Roman" w:cs="Calibri"/>
          <w:color w:val="000000"/>
          <w:sz w:val="28"/>
          <w:szCs w:val="28"/>
        </w:rPr>
        <w:t>низкой</w:t>
      </w:r>
      <w:r>
        <w:rPr>
          <w:lang w:val="en-US"/>
          <w:rFonts w:ascii="Times New Roman" w:eastAsia="Times New Roman" w:hAnsi="Times New Roman" w:cs="Calibri"/>
          <w:color w:val="000000"/>
          <w:sz w:val="28"/>
          <w:szCs w:val="28"/>
        </w:rPr>
        <w:t xml:space="preserve"> </w:t>
      </w:r>
      <w:r>
        <w:rPr>
          <w:rFonts w:ascii="Times New Roman" w:eastAsia="Times New Roman" w:hAnsi="Times New Roman" w:cs="Calibri"/>
          <w:color w:val="000000"/>
          <w:sz w:val="28"/>
          <w:szCs w:val="28"/>
        </w:rPr>
        <w:t>эхогенности</w:t>
      </w:r>
      <w:r>
        <w:rPr>
          <w:lang w:val="en-US"/>
          <w:rFonts w:ascii="Times New Roman" w:eastAsia="Times New Roman" w:hAnsi="Times New Roman" w:cs="Calibri"/>
          <w:color w:val="000000"/>
          <w:sz w:val="28"/>
          <w:szCs w:val="28"/>
        </w:rPr>
        <w:t>.</w:t>
      </w:r>
    </w:p>
    <w:p>
      <w:pPr>
        <w:rPr>
          <w:rFonts w:ascii="Times New Roman" w:hAnsi="Times New Roman" w:cs="Times New Roman"/>
          <w:sz w:val="28"/>
          <w:szCs w:val="28"/>
        </w:rPr>
      </w:pPr>
      <w:r>
        <w:rPr>
          <w:lang w:val="en-US"/>
          <w:rFonts w:ascii="Times New Roman" w:eastAsia="Times New Roman" w:hAnsi="Times New Roman" w:cs="Times New Roman"/>
          <w:b/>
          <w:bCs/>
          <w:sz w:val="28"/>
          <w:szCs w:val="28"/>
        </w:rPr>
        <w:t>Figure 3</w:t>
      </w:r>
      <w:r>
        <w:rPr>
          <w:lang w:val="en-US"/>
          <w:rFonts w:ascii="Times New Roman" w:eastAsia="Times New Roman" w:hAnsi="Times New Roman" w:cs="Times New Roman"/>
          <w:sz w:val="28"/>
          <w:szCs w:val="28"/>
        </w:rPr>
        <w:t xml:space="preserve"> Initial treatment, Patient R.:                                                                        </w:t>
      </w:r>
      <w:r>
        <w:rPr>
          <w:lang w:val="en-US"/>
          <w:rFonts w:ascii="Times New Roman" w:eastAsia="Times New Roman" w:hAnsi="Times New Roman" w:cs="Times New Roman"/>
          <w:sz w:val="28"/>
          <w:szCs w:val="28"/>
          <w:u w:val="single" w:color="auto"/>
        </w:rPr>
        <w:t xml:space="preserve">B-scan: </w:t>
      </w:r>
      <w:r>
        <w:rPr>
          <w:lang w:val="en-US"/>
          <w:rFonts w:ascii="Times New Roman" w:eastAsia="Times New Roman" w:hAnsi="Times New Roman" w:cs="Times New Roman"/>
          <w:sz w:val="28"/>
          <w:szCs w:val="28"/>
        </w:rPr>
        <w:t xml:space="preserve">maximum horizontal projection, moderate amount of “clouding” in the vitreous body.                                                                                                            </w:t>
      </w:r>
      <w:r>
        <w:rPr>
          <w:rFonts w:ascii="Times New Roman" w:eastAsia="Times New Roman" w:hAnsi="Times New Roman" w:cs="Times New Roman"/>
          <w:sz w:val="28"/>
          <w:szCs w:val="28"/>
          <w:u w:val="single" w:color="auto"/>
        </w:rPr>
        <w:t>A-scan:</w:t>
      </w:r>
      <w:r>
        <w:rPr>
          <w:rFonts w:ascii="Times New Roman" w:eastAsia="Times New Roman" w:hAnsi="Times New Roman" w:cs="Times New Roman"/>
          <w:sz w:val="28"/>
          <w:szCs w:val="28"/>
        </w:rPr>
        <w:t xml:space="preserve"> 6 peaks of medium and low echogenicity. </w:t>
      </w: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 xml:space="preserve">                                                                                                        Рисунок 4</w:t>
      </w:r>
    </w:p>
    <w:p>
      <w:pPr>
        <w:jc w:val="center"/>
        <w:rPr>
          <w:rFonts w:ascii="Times New Roman" w:hAnsi="Times New Roman" w:cs="Times New Roman"/>
          <w:sz w:val="28"/>
          <w:szCs w:val="28"/>
        </w:rPr>
      </w:pPr>
      <w:r>
        <w:rPr>
          <w:lang w:eastAsia="ru-RU"/>
          <w:noProof/>
        </w:rPr>
        <w:drawing>
          <wp:inline distT="0" distB="0" distL="0" distR="0">
            <wp:extent cx="5114925" cy="3686175"/>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5114925" cy="3686175"/>
                    </a:xfrm>
                    <a:prstGeom prst="rect"/>
                  </pic:spPr>
                </pic:pic>
              </a:graphicData>
            </a:graphic>
          </wp:inline>
        </w:drawing>
      </w:r>
    </w:p>
    <w:p>
      <w:pPr>
        <w:rPr>
          <w:lang w:val="en-US"/>
          <w:rFonts w:ascii="Times New Roman" w:eastAsia="Times New Roman" w:hAnsi="Times New Roman" w:cs="Calibri"/>
          <w:color w:val="000000"/>
          <w:sz w:val="28"/>
          <w:szCs w:val="28"/>
        </w:rPr>
      </w:pPr>
      <w:r>
        <w:rPr>
          <w:rFonts w:ascii="Times New Roman" w:eastAsia="Times New Roman" w:hAnsi="Times New Roman" w:cs="Calibri"/>
          <w:b/>
          <w:bCs/>
          <w:color w:val="000000"/>
          <w:sz w:val="28"/>
          <w:szCs w:val="28"/>
        </w:rPr>
        <w:t>Рисунок 4</w:t>
      </w:r>
      <w:r>
        <w:rPr>
          <w:rFonts w:ascii="Times New Roman" w:eastAsia="Times New Roman" w:hAnsi="Times New Roman" w:cs="Calibri"/>
          <w:color w:val="000000"/>
          <w:sz w:val="28"/>
          <w:szCs w:val="28"/>
        </w:rPr>
        <w:t xml:space="preserve"> После курса препарата“Витрокап” Пациентка Р.:                                       </w:t>
      </w:r>
      <w:r>
        <w:rPr>
          <w:rFonts w:ascii="Times New Roman" w:eastAsia="Times New Roman" w:hAnsi="Times New Roman" w:cs="Calibri"/>
          <w:color w:val="000000"/>
          <w:sz w:val="28"/>
          <w:szCs w:val="28"/>
          <w:u w:val="single" w:color="auto"/>
        </w:rPr>
        <w:t xml:space="preserve">В-скан: </w:t>
      </w:r>
      <w:r>
        <w:rPr>
          <w:rFonts w:ascii="Times New Roman" w:eastAsia="Times New Roman" w:hAnsi="Times New Roman" w:cs="Calibri"/>
          <w:color w:val="000000"/>
          <w:sz w:val="28"/>
          <w:szCs w:val="28"/>
        </w:rPr>
        <w:t xml:space="preserve">аксиальная горизонтальная проекция,количество “помутнений” в стекловидном теле уменьшилось.                                                                          </w:t>
      </w:r>
      <w:r>
        <w:rPr>
          <w:rFonts w:ascii="Times New Roman" w:eastAsia="Times New Roman" w:hAnsi="Times New Roman" w:cs="Calibri"/>
          <w:color w:val="000000"/>
          <w:sz w:val="28"/>
          <w:szCs w:val="28"/>
          <w:u w:val="single" w:color="auto"/>
        </w:rPr>
        <w:t>А</w:t>
      </w:r>
      <w:r>
        <w:rPr>
          <w:lang w:val="en-US"/>
          <w:rFonts w:ascii="Times New Roman" w:eastAsia="Times New Roman" w:hAnsi="Times New Roman" w:cs="Calibri"/>
          <w:color w:val="000000"/>
          <w:sz w:val="28"/>
          <w:szCs w:val="28"/>
          <w:u w:val="single" w:color="auto"/>
        </w:rPr>
        <w:t>-</w:t>
      </w:r>
      <w:r>
        <w:rPr>
          <w:rFonts w:ascii="Times New Roman" w:eastAsia="Times New Roman" w:hAnsi="Times New Roman" w:cs="Calibri"/>
          <w:color w:val="000000"/>
          <w:sz w:val="28"/>
          <w:szCs w:val="28"/>
          <w:u w:val="single" w:color="auto"/>
        </w:rPr>
        <w:t>скан</w:t>
      </w:r>
      <w:r>
        <w:rPr>
          <w:lang w:val="en-US"/>
          <w:rFonts w:ascii="Times New Roman" w:eastAsia="Times New Roman" w:hAnsi="Times New Roman" w:cs="Calibri"/>
          <w:color w:val="000000"/>
          <w:sz w:val="28"/>
          <w:szCs w:val="28"/>
          <w:u w:val="single" w:color="auto"/>
        </w:rPr>
        <w:t>:</w:t>
      </w:r>
      <w:r>
        <w:rPr>
          <w:lang w:val="en-US"/>
          <w:rFonts w:ascii="Times New Roman" w:eastAsia="Times New Roman" w:hAnsi="Times New Roman" w:cs="Calibri"/>
          <w:color w:val="000000"/>
          <w:sz w:val="28"/>
          <w:szCs w:val="28"/>
        </w:rPr>
        <w:t xml:space="preserve"> 3 </w:t>
      </w:r>
      <w:r>
        <w:rPr>
          <w:rFonts w:ascii="Times New Roman" w:eastAsia="Times New Roman" w:hAnsi="Times New Roman" w:cs="Calibri"/>
          <w:color w:val="000000"/>
          <w:sz w:val="28"/>
          <w:szCs w:val="28"/>
        </w:rPr>
        <w:t>пика</w:t>
      </w:r>
      <w:r>
        <w:rPr>
          <w:lang w:val="en-US"/>
          <w:rFonts w:ascii="Times New Roman" w:eastAsia="Times New Roman" w:hAnsi="Times New Roman" w:cs="Calibri"/>
          <w:color w:val="000000"/>
          <w:sz w:val="28"/>
          <w:szCs w:val="28"/>
        </w:rPr>
        <w:t xml:space="preserve"> </w:t>
      </w:r>
      <w:r>
        <w:rPr>
          <w:rFonts w:ascii="Times New Roman" w:eastAsia="Times New Roman" w:hAnsi="Times New Roman" w:cs="Calibri"/>
          <w:color w:val="000000"/>
          <w:sz w:val="28"/>
          <w:szCs w:val="28"/>
        </w:rPr>
        <w:t>низкой</w:t>
      </w:r>
      <w:r>
        <w:rPr>
          <w:lang w:val="en-US"/>
          <w:rFonts w:ascii="Times New Roman" w:eastAsia="Times New Roman" w:hAnsi="Times New Roman" w:cs="Calibri"/>
          <w:color w:val="000000"/>
          <w:sz w:val="28"/>
          <w:szCs w:val="28"/>
        </w:rPr>
        <w:t xml:space="preserve"> </w:t>
      </w:r>
      <w:r>
        <w:rPr>
          <w:rFonts w:ascii="Times New Roman" w:eastAsia="Times New Roman" w:hAnsi="Times New Roman" w:cs="Calibri"/>
          <w:color w:val="000000"/>
          <w:sz w:val="28"/>
          <w:szCs w:val="28"/>
        </w:rPr>
        <w:t>эхогенности</w:t>
      </w:r>
    </w:p>
    <w:p>
      <w:pPr>
        <w:rPr>
          <w:rFonts w:ascii="Times New Roman" w:hAnsi="Times New Roman" w:cs="Times New Roman"/>
          <w:sz w:val="28"/>
          <w:szCs w:val="28"/>
        </w:rPr>
      </w:pPr>
      <w:r>
        <w:rPr>
          <w:lang w:val="en-US"/>
          <w:rFonts w:ascii="Times New Roman" w:eastAsia="Times New Roman" w:hAnsi="Times New Roman" w:cs="Times New Roman"/>
          <w:b/>
          <w:bCs/>
          <w:sz w:val="28"/>
          <w:szCs w:val="28"/>
        </w:rPr>
        <w:t xml:space="preserve">Figure 4 </w:t>
      </w:r>
      <w:r>
        <w:rPr>
          <w:lang w:val="en-US"/>
          <w:rFonts w:ascii="Times New Roman" w:eastAsia="Times New Roman" w:hAnsi="Times New Roman" w:cs="Times New Roman"/>
          <w:sz w:val="28"/>
          <w:szCs w:val="28"/>
        </w:rPr>
        <w:t xml:space="preserve">After a course of the drug “Vitrocap”, patient R.:                                       </w:t>
      </w:r>
      <w:r>
        <w:rPr>
          <w:lang w:val="en-US"/>
          <w:rFonts w:ascii="Times New Roman" w:eastAsia="Times New Roman" w:hAnsi="Times New Roman" w:cs="Times New Roman"/>
          <w:sz w:val="28"/>
          <w:szCs w:val="28"/>
          <w:u w:val="single" w:color="auto"/>
        </w:rPr>
        <w:t>B-scan:</w:t>
      </w:r>
      <w:r>
        <w:rPr>
          <w:lang w:val="en-US"/>
          <w:rFonts w:ascii="Times New Roman" w:eastAsia="Times New Roman" w:hAnsi="Times New Roman" w:cs="Times New Roman"/>
          <w:sz w:val="28"/>
          <w:szCs w:val="28"/>
        </w:rPr>
        <w:t xml:space="preserve"> maximum horizontal projection, the number of “clouding” in the vitreous body decreased.                                                                                                             </w:t>
      </w:r>
      <w:r>
        <w:rPr>
          <w:rFonts w:ascii="Times New Roman" w:eastAsia="Times New Roman" w:hAnsi="Times New Roman" w:cs="Times New Roman"/>
          <w:sz w:val="28"/>
          <w:szCs w:val="28"/>
          <w:u w:val="single" w:color="auto"/>
        </w:rPr>
        <w:t>A-scan:</w:t>
      </w:r>
      <w:r>
        <w:rPr>
          <w:rFonts w:ascii="Times New Roman" w:eastAsia="Times New Roman" w:hAnsi="Times New Roman" w:cs="Times New Roman"/>
          <w:sz w:val="28"/>
          <w:szCs w:val="28"/>
        </w:rPr>
        <w:t xml:space="preserve"> 3 peaks of low echogenicity. </w:t>
      </w: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 xml:space="preserve">                                                                                                         Рисунок5  </w:t>
      </w:r>
    </w:p>
    <w:p>
      <w:pPr>
        <w:jc w:val="center"/>
        <w:rPr>
          <w:rFonts w:ascii="Times New Roman" w:hAnsi="Times New Roman" w:cs="Times New Roman"/>
          <w:sz w:val="28"/>
          <w:szCs w:val="28"/>
        </w:rPr>
      </w:pPr>
      <w:r>
        <w:rPr>
          <w:lang w:eastAsia="ru-RU"/>
          <w:noProof/>
        </w:rPr>
        <w:drawing>
          <wp:inline distT="0" distB="0" distL="0" distR="0">
            <wp:extent cx="5095875" cy="3810000"/>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l="1957" r="3327" b="3240"/>
                    <a:stretch>
                      <a:fillRect/>
                    </a:stretch>
                  </pic:blipFill>
                  <pic:spPr>
                    <a:xfrm>
                      <a:off x="0" y="0"/>
                      <a:ext cx="5095875" cy="3810000"/>
                    </a:xfrm>
                    <a:prstGeom prst="rect"/>
                  </pic:spPr>
                </pic:pic>
              </a:graphicData>
            </a:graphic>
          </wp:inline>
        </w:drawing>
      </w:r>
    </w:p>
    <w:p>
      <w:pPr>
        <w:rPr>
          <w:lang w:val="en-US"/>
          <w:rFonts w:ascii="Times New Roman" w:eastAsia="Times New Roman" w:hAnsi="Times New Roman" w:cs="Calibri"/>
          <w:color w:val="000000"/>
          <w:sz w:val="28"/>
          <w:szCs w:val="28"/>
        </w:rPr>
      </w:pPr>
      <w:r>
        <w:rPr>
          <w:rFonts w:ascii="Times New Roman" w:eastAsia="Times New Roman" w:hAnsi="Times New Roman" w:cs="Calibri"/>
          <w:b/>
          <w:bCs/>
          <w:color w:val="000000"/>
          <w:sz w:val="28"/>
          <w:szCs w:val="28"/>
        </w:rPr>
        <w:t>Рисунок 5</w:t>
      </w:r>
      <w:r>
        <w:rPr>
          <w:rFonts w:ascii="Times New Roman" w:eastAsia="Times New Roman" w:hAnsi="Times New Roman" w:cs="Calibri"/>
          <w:color w:val="000000"/>
          <w:sz w:val="28"/>
          <w:szCs w:val="28"/>
        </w:rPr>
        <w:t xml:space="preserve"> Первичное обращение Пациент К.:                                                     </w:t>
      </w:r>
      <w:r>
        <w:rPr>
          <w:rFonts w:ascii="Times New Roman" w:eastAsia="Times New Roman" w:hAnsi="Times New Roman" w:cs="Calibri"/>
          <w:color w:val="000000"/>
          <w:sz w:val="28"/>
          <w:szCs w:val="28"/>
          <w:u w:val="single" w:color="auto"/>
        </w:rPr>
        <w:t>В-скан:</w:t>
      </w:r>
      <w:r>
        <w:rPr>
          <w:rFonts w:ascii="Times New Roman" w:eastAsia="Times New Roman" w:hAnsi="Times New Roman" w:cs="Calibri"/>
          <w:color w:val="000000"/>
          <w:sz w:val="28"/>
          <w:szCs w:val="28"/>
        </w:rPr>
        <w:t xml:space="preserve"> аксиальная горизонтальная проекция,умеренное количество “помутнений” в стекловидном теле.                                                                        </w:t>
      </w:r>
      <w:r>
        <w:rPr>
          <w:rFonts w:ascii="Times New Roman" w:eastAsia="Times New Roman" w:hAnsi="Times New Roman" w:cs="Calibri"/>
          <w:color w:val="000000"/>
          <w:sz w:val="28"/>
          <w:szCs w:val="28"/>
          <w:u w:val="single" w:color="auto"/>
        </w:rPr>
        <w:t>А</w:t>
      </w:r>
      <w:r>
        <w:rPr>
          <w:lang w:val="en-US"/>
          <w:rFonts w:ascii="Times New Roman" w:eastAsia="Times New Roman" w:hAnsi="Times New Roman" w:cs="Calibri"/>
          <w:color w:val="000000"/>
          <w:sz w:val="28"/>
          <w:szCs w:val="28"/>
          <w:u w:val="single" w:color="auto"/>
        </w:rPr>
        <w:t>-</w:t>
      </w:r>
      <w:r>
        <w:rPr>
          <w:rFonts w:ascii="Times New Roman" w:eastAsia="Times New Roman" w:hAnsi="Times New Roman" w:cs="Calibri"/>
          <w:color w:val="000000"/>
          <w:sz w:val="28"/>
          <w:szCs w:val="28"/>
          <w:u w:val="single" w:color="auto"/>
        </w:rPr>
        <w:t>скан</w:t>
      </w:r>
      <w:r>
        <w:rPr>
          <w:lang w:val="en-US"/>
          <w:rFonts w:ascii="Times New Roman" w:eastAsia="Times New Roman" w:hAnsi="Times New Roman" w:cs="Calibri"/>
          <w:color w:val="000000"/>
          <w:sz w:val="28"/>
          <w:szCs w:val="28"/>
          <w:u w:val="single" w:color="auto"/>
        </w:rPr>
        <w:t>:</w:t>
      </w:r>
      <w:r>
        <w:rPr>
          <w:lang w:val="en-US"/>
          <w:rFonts w:ascii="Times New Roman" w:eastAsia="Times New Roman" w:hAnsi="Times New Roman" w:cs="Calibri"/>
          <w:color w:val="000000"/>
          <w:sz w:val="28"/>
          <w:szCs w:val="28"/>
        </w:rPr>
        <w:t xml:space="preserve"> 9 </w:t>
      </w:r>
      <w:r>
        <w:rPr>
          <w:rFonts w:ascii="Times New Roman" w:eastAsia="Times New Roman" w:hAnsi="Times New Roman" w:cs="Calibri"/>
          <w:color w:val="000000"/>
          <w:sz w:val="28"/>
          <w:szCs w:val="28"/>
        </w:rPr>
        <w:t>эхопиков</w:t>
      </w:r>
      <w:r>
        <w:rPr>
          <w:lang w:val="en-US"/>
          <w:rFonts w:ascii="Times New Roman" w:eastAsia="Times New Roman" w:hAnsi="Times New Roman" w:cs="Calibri"/>
          <w:color w:val="000000"/>
          <w:sz w:val="28"/>
          <w:szCs w:val="28"/>
        </w:rPr>
        <w:t xml:space="preserve"> </w:t>
      </w:r>
      <w:r>
        <w:rPr>
          <w:rFonts w:ascii="Times New Roman" w:eastAsia="Times New Roman" w:hAnsi="Times New Roman" w:cs="Calibri"/>
          <w:color w:val="000000"/>
          <w:sz w:val="28"/>
          <w:szCs w:val="28"/>
        </w:rPr>
        <w:t>средненей</w:t>
      </w:r>
      <w:r>
        <w:rPr>
          <w:lang w:val="en-US"/>
          <w:rFonts w:ascii="Times New Roman" w:eastAsia="Times New Roman" w:hAnsi="Times New Roman" w:cs="Calibri"/>
          <w:color w:val="000000"/>
          <w:sz w:val="28"/>
          <w:szCs w:val="28"/>
        </w:rPr>
        <w:t xml:space="preserve"> </w:t>
      </w:r>
      <w:r>
        <w:rPr>
          <w:rFonts w:ascii="Times New Roman" w:eastAsia="Times New Roman" w:hAnsi="Times New Roman" w:cs="Calibri"/>
          <w:color w:val="000000"/>
          <w:sz w:val="28"/>
          <w:szCs w:val="28"/>
        </w:rPr>
        <w:t>и</w:t>
      </w:r>
      <w:r>
        <w:rPr>
          <w:lang w:val="en-US"/>
          <w:rFonts w:ascii="Times New Roman" w:eastAsia="Times New Roman" w:hAnsi="Times New Roman" w:cs="Calibri"/>
          <w:color w:val="000000"/>
          <w:sz w:val="28"/>
          <w:szCs w:val="28"/>
        </w:rPr>
        <w:t xml:space="preserve"> </w:t>
      </w:r>
      <w:r>
        <w:rPr>
          <w:rFonts w:ascii="Times New Roman" w:eastAsia="Times New Roman" w:hAnsi="Times New Roman" w:cs="Calibri"/>
          <w:color w:val="000000"/>
          <w:sz w:val="28"/>
          <w:szCs w:val="28"/>
        </w:rPr>
        <w:t>низкой</w:t>
      </w:r>
      <w:r>
        <w:rPr>
          <w:lang w:val="en-US"/>
          <w:rFonts w:ascii="Times New Roman" w:eastAsia="Times New Roman" w:hAnsi="Times New Roman" w:cs="Calibri"/>
          <w:color w:val="000000"/>
          <w:sz w:val="28"/>
          <w:szCs w:val="28"/>
        </w:rPr>
        <w:t xml:space="preserve"> </w:t>
      </w:r>
      <w:r>
        <w:rPr>
          <w:rFonts w:ascii="Times New Roman" w:eastAsia="Times New Roman" w:hAnsi="Times New Roman" w:cs="Calibri"/>
          <w:color w:val="000000"/>
          <w:sz w:val="28"/>
          <w:szCs w:val="28"/>
        </w:rPr>
        <w:t>эхогенности</w:t>
      </w:r>
      <w:r>
        <w:rPr>
          <w:lang w:val="en-US"/>
          <w:rFonts w:ascii="Times New Roman" w:eastAsia="Times New Roman" w:hAnsi="Times New Roman" w:cs="Calibri"/>
          <w:color w:val="000000"/>
          <w:sz w:val="28"/>
          <w:szCs w:val="28"/>
        </w:rPr>
        <w:t>.</w:t>
      </w:r>
    </w:p>
    <w:p>
      <w:pPr>
        <w:rPr>
          <w:rFonts w:ascii="Times New Roman" w:hAnsi="Times New Roman" w:cs="Times New Roman"/>
          <w:sz w:val="28"/>
          <w:szCs w:val="28"/>
        </w:rPr>
      </w:pPr>
      <w:r>
        <w:rPr>
          <w:lang w:val="en-US"/>
          <w:rFonts w:ascii="Times New Roman" w:eastAsia="Times New Roman" w:hAnsi="Times New Roman" w:cs="Times New Roman"/>
          <w:b/>
          <w:bCs/>
          <w:sz w:val="28"/>
          <w:szCs w:val="28"/>
        </w:rPr>
        <w:t>Figure 5</w:t>
      </w:r>
      <w:r>
        <w:rPr>
          <w:lang w:val="en-US"/>
          <w:rFonts w:ascii="Times New Roman" w:eastAsia="Times New Roman" w:hAnsi="Times New Roman" w:cs="Times New Roman"/>
          <w:sz w:val="28"/>
          <w:szCs w:val="28"/>
        </w:rPr>
        <w:t xml:space="preserve"> Initial treatment, Patient K.:                                                                        </w:t>
      </w:r>
      <w:r>
        <w:rPr>
          <w:lang w:val="en-US"/>
          <w:rFonts w:ascii="Times New Roman" w:eastAsia="Times New Roman" w:hAnsi="Times New Roman" w:cs="Times New Roman"/>
          <w:sz w:val="28"/>
          <w:szCs w:val="28"/>
          <w:u w:val="single" w:color="auto"/>
        </w:rPr>
        <w:t>B-scan:</w:t>
      </w:r>
      <w:r>
        <w:rPr>
          <w:lang w:val="en-US"/>
          <w:rFonts w:ascii="Times New Roman" w:eastAsia="Times New Roman" w:hAnsi="Times New Roman" w:cs="Times New Roman"/>
          <w:sz w:val="28"/>
          <w:szCs w:val="28"/>
        </w:rPr>
        <w:t xml:space="preserve"> axial horizontal projection, moderate amount of “clouding” in the vitreous body.                                                                                                                         </w:t>
      </w:r>
      <w:r>
        <w:rPr>
          <w:rFonts w:ascii="Times New Roman" w:eastAsia="Times New Roman" w:hAnsi="Times New Roman" w:cs="Times New Roman"/>
          <w:sz w:val="28"/>
          <w:szCs w:val="28"/>
          <w:u w:val="single" w:color="auto"/>
        </w:rPr>
        <w:t>A-scan:</w:t>
      </w:r>
      <w:r>
        <w:rPr>
          <w:rFonts w:ascii="Times New Roman" w:eastAsia="Times New Roman" w:hAnsi="Times New Roman" w:cs="Times New Roman"/>
          <w:sz w:val="28"/>
          <w:szCs w:val="28"/>
        </w:rPr>
        <w:t xml:space="preserve"> 9 peaks of medium and low echogenicity. </w:t>
      </w:r>
    </w:p>
    <w:p>
      <w:pPr>
        <w:jc w:val="both"/>
        <w:rPr>
          <w:rFonts w:ascii="Times New Roman" w:hAnsi="Times New Roman" w:cs="Times New Roman"/>
          <w:sz w:val="28"/>
          <w:szCs w:val="28"/>
        </w:rPr>
      </w:pPr>
      <w:r>
        <w:rPr>
          <w:rFonts w:ascii="Times New Roman" w:hAnsi="Times New Roman" w:cs="Times New Roman"/>
          <w:sz w:val="28"/>
          <w:szCs w:val="28"/>
        </w:rPr>
        <w:t xml:space="preserve">                                                                                     </w:t>
      </w:r>
    </w:p>
    <w:p>
      <w:pPr>
        <w:jc w:val="both"/>
        <w:rPr>
          <w:rFonts w:ascii="Times New Roman" w:hAnsi="Times New Roman" w:cs="Times New Roman"/>
          <w:sz w:val="28"/>
          <w:szCs w:val="28"/>
        </w:rPr>
      </w:pPr>
      <w:r>
        <w:rPr>
          <w:rFonts w:ascii="Times New Roman" w:hAnsi="Times New Roman" w:cs="Times New Roman"/>
          <w:sz w:val="28"/>
          <w:szCs w:val="28"/>
        </w:rPr>
        <w:t xml:space="preserve"> </w:t>
      </w: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 xml:space="preserve">                                                                                                       Рисунок 6 </w:t>
      </w:r>
    </w:p>
    <w:p>
      <w:pPr>
        <w:jc w:val="center"/>
        <w:rPr>
          <w:rFonts w:ascii="Times New Roman" w:hAnsi="Times New Roman" w:cs="Times New Roman"/>
          <w:sz w:val="28"/>
          <w:szCs w:val="28"/>
        </w:rPr>
      </w:pPr>
      <w:r>
        <w:rPr>
          <w:lang w:eastAsia="ru-RU"/>
          <w:noProof/>
        </w:rPr>
        <w:drawing>
          <wp:inline distT="0" distB="0" distL="0" distR="0">
            <wp:extent cx="4914900" cy="3752850"/>
            <wp:effectExtent l="0" t="0" r="0" b="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l="1730" t="7310" r="5038" b="2499"/>
                    <a:stretch>
                      <a:fillRect/>
                    </a:stretch>
                  </pic:blipFill>
                  <pic:spPr>
                    <a:xfrm>
                      <a:off x="0" y="0"/>
                      <a:ext cx="4914900" cy="3752850"/>
                    </a:xfrm>
                    <a:prstGeom prst="rect"/>
                  </pic:spPr>
                </pic:pic>
              </a:graphicData>
            </a:graphic>
          </wp:inline>
        </w:drawing>
      </w:r>
    </w:p>
    <w:p>
      <w:pPr>
        <w:rPr>
          <w:lang w:val="en-US"/>
          <w:rFonts w:ascii="Times New Roman" w:eastAsia="Times New Roman" w:hAnsi="Times New Roman" w:cs="Calibri"/>
          <w:color w:val="000000"/>
          <w:sz w:val="28"/>
          <w:szCs w:val="28"/>
        </w:rPr>
      </w:pPr>
      <w:r>
        <w:rPr>
          <w:rFonts w:ascii="Times New Roman" w:eastAsia="Times New Roman" w:hAnsi="Times New Roman" w:cs="Calibri"/>
          <w:b/>
          <w:bCs/>
          <w:color w:val="000000"/>
          <w:sz w:val="28"/>
          <w:szCs w:val="28"/>
        </w:rPr>
        <w:t xml:space="preserve">Рисунок 6 </w:t>
      </w:r>
      <w:r>
        <w:rPr>
          <w:rFonts w:ascii="Times New Roman" w:eastAsia="Times New Roman" w:hAnsi="Times New Roman" w:cs="Calibri"/>
          <w:color w:val="000000"/>
          <w:sz w:val="28"/>
          <w:szCs w:val="28"/>
        </w:rPr>
        <w:t xml:space="preserve">После курса препарата“Витрокап” Пациент К.:                                          </w:t>
      </w:r>
      <w:r>
        <w:rPr>
          <w:rFonts w:ascii="Times New Roman" w:eastAsia="Times New Roman" w:hAnsi="Times New Roman" w:cs="Calibri"/>
          <w:color w:val="000000"/>
          <w:sz w:val="28"/>
          <w:szCs w:val="28"/>
          <w:u w:val="single" w:color="auto"/>
        </w:rPr>
        <w:t>В-скан:</w:t>
      </w:r>
      <w:r>
        <w:rPr>
          <w:rFonts w:ascii="Times New Roman" w:eastAsia="Times New Roman" w:hAnsi="Times New Roman" w:cs="Calibri"/>
          <w:color w:val="000000"/>
          <w:sz w:val="28"/>
          <w:szCs w:val="28"/>
        </w:rPr>
        <w:t xml:space="preserve"> аксиальная горизонтальная проекция; незначительное количество “помутнений” в стекловидном теле.                                                                     </w:t>
      </w:r>
      <w:r>
        <w:rPr>
          <w:rFonts w:ascii="Times New Roman" w:eastAsia="Times New Roman" w:hAnsi="Times New Roman" w:cs="Calibri"/>
          <w:color w:val="000000"/>
          <w:sz w:val="28"/>
          <w:szCs w:val="28"/>
          <w:u w:val="single" w:color="auto"/>
        </w:rPr>
        <w:t>А</w:t>
      </w:r>
      <w:r>
        <w:rPr>
          <w:lang w:val="en-US"/>
          <w:rFonts w:ascii="Times New Roman" w:eastAsia="Times New Roman" w:hAnsi="Times New Roman" w:cs="Calibri"/>
          <w:color w:val="000000"/>
          <w:sz w:val="28"/>
          <w:szCs w:val="28"/>
          <w:u w:val="single" w:color="auto"/>
        </w:rPr>
        <w:t>-</w:t>
      </w:r>
      <w:r>
        <w:rPr>
          <w:rFonts w:ascii="Times New Roman" w:eastAsia="Times New Roman" w:hAnsi="Times New Roman" w:cs="Calibri"/>
          <w:color w:val="000000"/>
          <w:sz w:val="28"/>
          <w:szCs w:val="28"/>
          <w:u w:val="single" w:color="auto"/>
        </w:rPr>
        <w:t>скан</w:t>
      </w:r>
      <w:r>
        <w:rPr>
          <w:lang w:val="en-US"/>
          <w:rFonts w:ascii="Times New Roman" w:eastAsia="Times New Roman" w:hAnsi="Times New Roman" w:cs="Calibri"/>
          <w:color w:val="000000"/>
          <w:sz w:val="28"/>
          <w:szCs w:val="28"/>
          <w:u w:val="single" w:color="auto"/>
        </w:rPr>
        <w:t xml:space="preserve">: </w:t>
      </w:r>
      <w:r>
        <w:rPr>
          <w:lang w:val="en-US"/>
          <w:rFonts w:ascii="Times New Roman" w:eastAsia="Times New Roman" w:hAnsi="Times New Roman" w:cs="Calibri"/>
          <w:color w:val="000000"/>
          <w:sz w:val="28"/>
          <w:szCs w:val="28"/>
        </w:rPr>
        <w:t xml:space="preserve">4 </w:t>
      </w:r>
      <w:r>
        <w:rPr>
          <w:rFonts w:ascii="Times New Roman" w:eastAsia="Times New Roman" w:hAnsi="Times New Roman" w:cs="Calibri"/>
          <w:color w:val="000000"/>
          <w:sz w:val="28"/>
          <w:szCs w:val="28"/>
        </w:rPr>
        <w:t>эхопика</w:t>
      </w:r>
      <w:r>
        <w:rPr>
          <w:lang w:val="en-US"/>
          <w:rFonts w:ascii="Times New Roman" w:eastAsia="Times New Roman" w:hAnsi="Times New Roman" w:cs="Calibri"/>
          <w:color w:val="000000"/>
          <w:sz w:val="28"/>
          <w:szCs w:val="28"/>
        </w:rPr>
        <w:t xml:space="preserve"> </w:t>
      </w:r>
      <w:r>
        <w:rPr>
          <w:rFonts w:ascii="Times New Roman" w:eastAsia="Times New Roman" w:hAnsi="Times New Roman" w:cs="Calibri"/>
          <w:color w:val="000000"/>
          <w:sz w:val="28"/>
          <w:szCs w:val="28"/>
        </w:rPr>
        <w:t>низкой</w:t>
      </w:r>
      <w:r>
        <w:rPr>
          <w:lang w:val="en-US"/>
          <w:rFonts w:ascii="Times New Roman" w:eastAsia="Times New Roman" w:hAnsi="Times New Roman" w:cs="Calibri"/>
          <w:color w:val="000000"/>
          <w:sz w:val="28"/>
          <w:szCs w:val="28"/>
        </w:rPr>
        <w:t xml:space="preserve"> </w:t>
      </w:r>
      <w:r>
        <w:rPr>
          <w:rFonts w:ascii="Times New Roman" w:eastAsia="Times New Roman" w:hAnsi="Times New Roman" w:cs="Calibri"/>
          <w:color w:val="000000"/>
          <w:sz w:val="28"/>
          <w:szCs w:val="28"/>
        </w:rPr>
        <w:t>эхогенности</w:t>
      </w:r>
      <w:r>
        <w:rPr>
          <w:lang w:val="en-US"/>
          <w:rFonts w:ascii="Times New Roman" w:eastAsia="Times New Roman" w:hAnsi="Times New Roman" w:cs="Calibri"/>
          <w:color w:val="000000"/>
          <w:sz w:val="28"/>
          <w:szCs w:val="28"/>
        </w:rPr>
        <w:t>.</w:t>
      </w:r>
    </w:p>
    <w:p>
      <w:pPr>
        <w:rPr>
          <w:rFonts w:ascii="Times New Roman" w:hAnsi="Times New Roman" w:cs="Times New Roman"/>
          <w:sz w:val="28"/>
          <w:szCs w:val="28"/>
        </w:rPr>
      </w:pPr>
      <w:r>
        <w:rPr>
          <w:lang w:val="en-US"/>
          <w:rFonts w:ascii="Times New Roman" w:eastAsia="Times New Roman" w:hAnsi="Times New Roman" w:cs="Times New Roman"/>
          <w:b/>
          <w:bCs/>
          <w:sz w:val="28"/>
          <w:szCs w:val="28"/>
        </w:rPr>
        <w:t xml:space="preserve">Figure 6 </w:t>
      </w:r>
      <w:r>
        <w:rPr>
          <w:lang w:val="en-US"/>
          <w:rFonts w:ascii="Times New Roman" w:eastAsia="Times New Roman" w:hAnsi="Times New Roman" w:cs="Times New Roman"/>
          <w:sz w:val="28"/>
          <w:szCs w:val="28"/>
        </w:rPr>
        <w:t xml:space="preserve">After a course of the drug “Vitrocap”, patient K.:                                       </w:t>
      </w:r>
      <w:r>
        <w:rPr>
          <w:lang w:val="en-US"/>
          <w:rFonts w:ascii="Times New Roman" w:eastAsia="Times New Roman" w:hAnsi="Times New Roman" w:cs="Times New Roman"/>
          <w:sz w:val="28"/>
          <w:szCs w:val="28"/>
          <w:u w:val="single" w:color="auto"/>
        </w:rPr>
        <w:t>B-scan:</w:t>
      </w:r>
      <w:r>
        <w:rPr>
          <w:lang w:val="en-US"/>
          <w:rFonts w:ascii="Times New Roman" w:eastAsia="Times New Roman" w:hAnsi="Times New Roman" w:cs="Times New Roman"/>
          <w:sz w:val="28"/>
          <w:szCs w:val="28"/>
        </w:rPr>
        <w:t xml:space="preserve"> axial horizontal projection, a small amount of “clouding” in the vitreous body.                                                                                                                           </w:t>
      </w:r>
      <w:r>
        <w:rPr>
          <w:rFonts w:ascii="Times New Roman" w:eastAsia="Times New Roman" w:hAnsi="Times New Roman" w:cs="Times New Roman"/>
          <w:sz w:val="28"/>
          <w:szCs w:val="28"/>
          <w:u w:val="single" w:color="auto"/>
        </w:rPr>
        <w:t>A-scan:</w:t>
      </w:r>
      <w:r>
        <w:rPr>
          <w:rFonts w:ascii="Times New Roman" w:eastAsia="Times New Roman" w:hAnsi="Times New Roman" w:cs="Times New Roman"/>
          <w:sz w:val="28"/>
          <w:szCs w:val="28"/>
        </w:rPr>
        <w:t xml:space="preserve"> 4 peaks of low echogenicity. </w:t>
      </w:r>
      <w:r>
        <w:rPr>
          <w:rFonts w:ascii="Times New Roman" w:hAnsi="Times New Roman" w:cs="Times New Roman"/>
          <w:sz w:val="28"/>
          <w:szCs w:val="28"/>
        </w:rPr>
        <w:t xml:space="preserve">      </w:t>
      </w:r>
    </w:p>
    <w:p>
      <w:pPr>
        <w:jc w:val="both"/>
        <w:rPr>
          <w:rFonts w:ascii="Times New Roman" w:hAnsi="Times New Roman" w:cs="Times New Roman"/>
          <w:sz w:val="28"/>
          <w:szCs w:val="28"/>
        </w:rPr>
      </w:pPr>
      <w:r>
        <w:rPr>
          <w:rFonts w:ascii="Times New Roman" w:hAnsi="Times New Roman" w:cs="Times New Roman"/>
          <w:sz w:val="28"/>
          <w:szCs w:val="28"/>
        </w:rPr>
        <w:t xml:space="preserve">     Указанные наблюдения подтверждают, что действующие вещества препарата Витрокап помогают частично “растворить” имеющиеся “помутнения” СТ, а также предотвращают образование новых.</w:t>
      </w:r>
    </w:p>
    <w:p>
      <w:pPr>
        <w:jc w:val="both"/>
        <w:rPr>
          <w:rFonts w:ascii="Times New Roman" w:hAnsi="Times New Roman" w:cs="Times New Roman"/>
          <w:sz w:val="28"/>
          <w:szCs w:val="28"/>
        </w:rPr>
      </w:pPr>
      <w:r>
        <w:rPr>
          <w:rFonts w:ascii="Times New Roman" w:hAnsi="Times New Roman" w:cs="Times New Roman"/>
          <w:sz w:val="28"/>
          <w:szCs w:val="28"/>
        </w:rPr>
        <w:t xml:space="preserve">    В группе контроля значимых изменений топографических и количественных характеристик эхографического исследования не наблюдалось</w:t>
      </w:r>
      <w:r>
        <w:rPr>
          <w:rFonts w:ascii="Times New Roman" w:hAnsi="Times New Roman" w:cs="Times New Roman"/>
          <w:sz w:val="28"/>
          <w:szCs w:val="28"/>
          <w:rtl w:val="off"/>
        </w:rPr>
        <w:t xml:space="preserve"> (p &gt; 0.05)</w:t>
      </w:r>
      <w:r>
        <w:rPr>
          <w:rFonts w:ascii="Times New Roman" w:hAnsi="Times New Roman" w:cs="Times New Roman"/>
          <w:sz w:val="28"/>
          <w:szCs w:val="28"/>
        </w:rPr>
        <w:t>.</w:t>
      </w:r>
    </w:p>
    <w:p>
      <w:pPr>
        <w:jc w:val="both"/>
        <w:rPr>
          <w:rFonts w:ascii="Times New Roman" w:hAnsi="Times New Roman" w:cs="Times New Roman"/>
          <w:sz w:val="28"/>
          <w:szCs w:val="28"/>
        </w:rPr>
      </w:pPr>
      <w:r>
        <w:rPr>
          <w:rFonts w:ascii="Times New Roman" w:hAnsi="Times New Roman" w:cs="Times New Roman"/>
          <w:sz w:val="28"/>
          <w:szCs w:val="28"/>
        </w:rPr>
        <w:t xml:space="preserve">     В процессе исследования личностного профиля пациентов основной группы, обращающихся на приём к офтальмологу с доминирующими жалобами на зрительный дискомфорт, связанный с «помутнениями» в СТ, было выявлено преобладание таких психологических черт, как сверхконтроль (шкала 1) - 16,7%, эмоциональная лабильность (шкала 3) - 33,3%  и тревожность (шкала 7) - 50% от общего числа обследованных.  В группе контроля пики по исследуемым шкалам во время обработки теста </w:t>
      </w:r>
      <w:r>
        <w:rPr>
          <w:lang w:val="en-US"/>
          <w:rFonts w:ascii="Times New Roman" w:hAnsi="Times New Roman" w:cs="Times New Roman"/>
          <w:sz w:val="28"/>
          <w:szCs w:val="28"/>
        </w:rPr>
        <w:t>MMPI</w:t>
      </w:r>
      <w:r>
        <w:rPr>
          <w:rFonts w:ascii="Times New Roman" w:hAnsi="Times New Roman" w:cs="Times New Roman"/>
          <w:sz w:val="28"/>
          <w:szCs w:val="28"/>
        </w:rPr>
        <w:t xml:space="preserve"> не выявлялись.</w:t>
      </w:r>
    </w:p>
    <w:p>
      <w:pPr>
        <w:jc w:val="both"/>
        <w:rPr>
          <w:rFonts w:ascii="Times New Roman" w:hAnsi="Times New Roman" w:cs="Times New Roman"/>
          <w:sz w:val="28"/>
          <w:szCs w:val="28"/>
        </w:rPr>
      </w:pPr>
      <w:r>
        <w:rPr>
          <w:rFonts w:ascii="Times New Roman" w:hAnsi="Times New Roman" w:cs="Times New Roman"/>
          <w:sz w:val="28"/>
          <w:szCs w:val="28"/>
        </w:rPr>
        <w:t xml:space="preserve">     Наличие выявленных психологических особенностей предрасполагает пациентов основной группы к поведенческим реакциям, таким как «самовзвинчивание» в стрессовых ситуациях и потребности к повышенной  эмоциональной вовлеченности врача в процесс устранения зрительного дискомфорта.</w:t>
      </w:r>
    </w:p>
    <w:p>
      <w:pPr>
        <w:jc w:val="center"/>
        <w:rPr>
          <w:rFonts w:ascii="Times New Roman" w:hAnsi="Times New Roman" w:cs="Times New Roman"/>
          <w:sz w:val="28"/>
          <w:szCs w:val="28"/>
        </w:rPr>
      </w:pPr>
      <w:r>
        <w:rPr>
          <w:rFonts w:ascii="Times New Roman" w:hAnsi="Times New Roman" w:cs="Times New Roman"/>
          <w:sz w:val="28"/>
          <w:szCs w:val="28"/>
          <w:u w:val="single" w:color="auto"/>
        </w:rPr>
        <w:t>Выводы:</w:t>
      </w:r>
    </w:p>
    <w:p>
      <w:pPr>
        <w:jc w:val="both"/>
        <w:rPr>
          <w:rFonts w:ascii="Times New Roman" w:hAnsi="Times New Roman" w:cs="Times New Roman"/>
          <w:sz w:val="28"/>
          <w:szCs w:val="28"/>
        </w:rPr>
      </w:pPr>
      <w:r>
        <w:rPr>
          <w:rFonts w:ascii="Times New Roman" w:hAnsi="Times New Roman" w:cs="Times New Roman"/>
          <w:sz w:val="28"/>
          <w:szCs w:val="28"/>
        </w:rPr>
        <w:t xml:space="preserve">      Применение препарата Витрокап повышает уровень комфорта зрения и в большинстве случаев уменьшает субъективные жалобы на «мушки» перед глазами и может быть использован в клинической практике врача-офтальмолога. </w:t>
      </w:r>
    </w:p>
    <w:p>
      <w:pPr>
        <w:jc w:val="both"/>
        <w:rPr>
          <w:rFonts w:ascii="Times New Roman" w:hAnsi="Times New Roman" w:cs="Times New Roman"/>
          <w:sz w:val="28"/>
          <w:szCs w:val="28"/>
        </w:rPr>
      </w:pPr>
      <w:r>
        <w:rPr>
          <w:rFonts w:ascii="Times New Roman" w:hAnsi="Times New Roman" w:cs="Times New Roman"/>
          <w:sz w:val="28"/>
          <w:szCs w:val="28"/>
        </w:rPr>
        <w:t xml:space="preserve">     По объективным данным эхографического комбинированного А,В-сканирования после одного курса препарата Витрокап, выявлена тенденция к снижению количества «помутнений» в стекловидном теле, а также изменение их качественных характеристик.</w:t>
      </w:r>
    </w:p>
    <w:p>
      <w:pPr>
        <w:jc w:val="both"/>
        <w:rPr>
          <w:rFonts w:ascii="Times New Roman" w:hAnsi="Times New Roman" w:cs="Times New Roman"/>
          <w:sz w:val="28"/>
          <w:szCs w:val="28"/>
        </w:rPr>
      </w:pPr>
      <w:r>
        <w:rPr>
          <w:rFonts w:ascii="Times New Roman" w:hAnsi="Times New Roman" w:cs="Times New Roman"/>
          <w:sz w:val="28"/>
          <w:szCs w:val="28"/>
        </w:rPr>
        <w:t xml:space="preserve">     Назначение  медикаментозной терапии (Витрокап) способно уменьшить  поведенческие реакции у пациентов с ДСТ, так как сам процесс лечения оказывает </w:t>
      </w:r>
      <w:r>
        <w:rPr>
          <w:rFonts w:ascii="Times New Roman" w:eastAsia="Times New Roman" w:hAnsi="Times New Roman" w:cs="Times New Roman"/>
          <w:sz w:val="28"/>
          <w:szCs w:val="28"/>
        </w:rPr>
        <w:t xml:space="preserve">благотворный эффект на их эмоциональное состояние.                                                                                                                                         </w:t>
      </w:r>
    </w:p>
    <w:p>
      <w:pPr>
        <w:jc w:val="both"/>
        <w:rPr>
          <w:rFonts w:ascii="Times New Roman" w:hAnsi="Times New Roman" w:cs="Times New Roman"/>
          <w:sz w:val="28"/>
          <w:szCs w:val="28"/>
        </w:rPr>
      </w:pPr>
      <w:r>
        <w:rPr>
          <w:rFonts w:ascii="Times New Roman" w:hAnsi="Times New Roman" w:cs="Times New Roman"/>
          <w:sz w:val="28"/>
          <w:szCs w:val="28"/>
        </w:rPr>
        <w:t xml:space="preserve">     В заключении хотим отметить, что полученные данные являются предварительными. Лечение деструкции стекловидного тела препаратом Витрокап требует дальнейшей изучения и дополнительного клинического исследования для подтверждения долгосрочного и статистически значимого результата. </w:t>
      </w:r>
    </w:p>
    <w:p>
      <w:pPr>
        <w:jc w:val="both"/>
        <w:rPr>
          <w:rFonts w:ascii="Times New Roman" w:hAnsi="Times New Roman" w:cs="Times New Roman"/>
          <w:i/>
          <w:iCs/>
          <w:sz w:val="28"/>
          <w:szCs w:val="28"/>
        </w:rPr>
      </w:pPr>
      <w:r>
        <w:rPr>
          <w:rFonts w:ascii="Times New Roman" w:hAnsi="Times New Roman" w:cs="Times New Roman"/>
          <w:i/>
          <w:iCs/>
          <w:sz w:val="28"/>
          <w:szCs w:val="28"/>
        </w:rPr>
        <w:t>Конфликт интересов отсутствует.</w:t>
      </w:r>
    </w:p>
    <w:p>
      <w:pPr>
        <w:jc w:val="both"/>
        <w:rPr>
          <w:rFonts w:ascii="Times New Roman" w:hAnsi="Times New Roman" w:cs="Times New Roman"/>
          <w:i/>
          <w:iCs/>
          <w:sz w:val="28"/>
          <w:szCs w:val="28"/>
        </w:rPr>
      </w:pPr>
      <w:r>
        <w:rPr>
          <w:rFonts w:ascii="Times New Roman" w:hAnsi="Times New Roman" w:cs="Times New Roman"/>
          <w:i/>
          <w:iCs/>
          <w:sz w:val="28"/>
          <w:szCs w:val="28"/>
        </w:rPr>
        <w:t>Участие авторов:</w:t>
      </w:r>
    </w:p>
    <w:p>
      <w:pPr>
        <w:jc w:val="both"/>
        <w:rPr>
          <w:rFonts w:ascii="Times New Roman" w:hAnsi="Times New Roman" w:cs="Times New Roman"/>
          <w:sz w:val="28"/>
          <w:szCs w:val="28"/>
        </w:rPr>
      </w:pPr>
      <w:r>
        <w:rPr>
          <w:rFonts w:ascii="Times New Roman" w:hAnsi="Times New Roman" w:cs="Times New Roman"/>
          <w:i/>
          <w:iCs/>
          <w:sz w:val="28"/>
          <w:szCs w:val="28"/>
        </w:rPr>
        <w:t xml:space="preserve">Концепция и дизайн исследования: </w:t>
      </w:r>
      <w:r>
        <w:rPr>
          <w:rFonts w:ascii="Times New Roman" w:hAnsi="Times New Roman" w:cs="Times New Roman"/>
          <w:sz w:val="28"/>
          <w:szCs w:val="28"/>
        </w:rPr>
        <w:t>Т.C. Вараганова, А.Г. Верясова.</w:t>
      </w:r>
    </w:p>
    <w:p>
      <w:pPr>
        <w:jc w:val="both"/>
        <w:rPr>
          <w:rFonts w:ascii="Times New Roman" w:hAnsi="Times New Roman" w:cs="Times New Roman"/>
          <w:sz w:val="28"/>
          <w:szCs w:val="28"/>
        </w:rPr>
      </w:pPr>
      <w:r>
        <w:rPr>
          <w:rFonts w:ascii="Times New Roman" w:hAnsi="Times New Roman" w:cs="Times New Roman"/>
          <w:i/>
          <w:iCs/>
          <w:sz w:val="28"/>
          <w:szCs w:val="28"/>
        </w:rPr>
        <w:t xml:space="preserve">Сбор и обработка материалов: </w:t>
      </w:r>
      <w:r>
        <w:rPr>
          <w:rFonts w:ascii="Times New Roman" w:hAnsi="Times New Roman" w:cs="Times New Roman"/>
          <w:sz w:val="28"/>
          <w:szCs w:val="28"/>
        </w:rPr>
        <w:t>Т.C. Вараганова, А.Г. Верясова.</w:t>
      </w:r>
    </w:p>
    <w:p>
      <w:pPr>
        <w:jc w:val="both"/>
        <w:rPr>
          <w:rFonts w:ascii="Times New Roman" w:hAnsi="Times New Roman" w:cs="Times New Roman"/>
          <w:sz w:val="28"/>
          <w:szCs w:val="28"/>
          <w:rtl w:val="off"/>
        </w:rPr>
      </w:pPr>
      <w:r>
        <w:rPr>
          <w:rFonts w:ascii="Times New Roman" w:hAnsi="Times New Roman" w:cs="Times New Roman"/>
          <w:i/>
          <w:iCs/>
          <w:sz w:val="28"/>
          <w:szCs w:val="28"/>
        </w:rPr>
        <w:t>Анализ полученных данных и написание текста:</w:t>
      </w:r>
      <w:r>
        <w:rPr>
          <w:rFonts w:ascii="Times New Roman" w:hAnsi="Times New Roman" w:cs="Times New Roman"/>
          <w:sz w:val="28"/>
          <w:szCs w:val="28"/>
        </w:rPr>
        <w:t xml:space="preserve"> Т.C. Вараганова, А.Г. Верясова,  Е.Д. Ерышева.</w:t>
      </w:r>
    </w:p>
    <w:p>
      <w:pPr>
        <w:jc w:val="both"/>
        <w:rPr>
          <w:rFonts w:ascii="Times New Roman" w:hAnsi="Times New Roman" w:cs="Times New Roman"/>
          <w:sz w:val="28"/>
          <w:szCs w:val="28"/>
        </w:rPr>
      </w:pPr>
    </w:p>
    <w:p>
      <w:pPr>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u w:val="single" w:color="auto"/>
        </w:rPr>
        <w:t>Список литературы:</w:t>
      </w:r>
    </w:p>
    <w:p>
      <w:pPr>
        <w:jc w:val="both"/>
        <w:rPr>
          <w:rFonts w:ascii="Times New Roman" w:hAnsi="Times New Roman" w:cs="Times New Roman"/>
          <w:sz w:val="28"/>
          <w:szCs w:val="28"/>
        </w:rPr>
      </w:pPr>
      <w:r>
        <w:rPr>
          <w:rFonts w:ascii="Times New Roman" w:hAnsi="Times New Roman" w:cs="Times New Roman"/>
          <w:sz w:val="28"/>
          <w:szCs w:val="28"/>
        </w:rPr>
        <w:t xml:space="preserve">     1.   </w:t>
      </w:r>
      <w:r>
        <w:rPr>
          <w:rFonts w:ascii="Times New Roman" w:hAnsi="Times New Roman" w:cs="Times New Roman"/>
          <w:sz w:val="28"/>
          <w:szCs w:val="28"/>
        </w:rPr>
        <w:tab/>
      </w:r>
      <w:r>
        <w:rPr>
          <w:rFonts w:ascii="Times New Roman" w:hAnsi="Times New Roman" w:cs="Times New Roman"/>
          <w:sz w:val="28"/>
          <w:szCs w:val="28"/>
        </w:rPr>
        <w:t>Т.Т. Березов, Б.Ф. Коровкин. Биологическая химия. - М. -  2008. - С.670-671.</w:t>
      </w:r>
    </w:p>
    <w:p>
      <w:pPr>
        <w:jc w:val="both"/>
        <w:rPr>
          <w:rFonts w:ascii="Times New Roman" w:hAnsi="Times New Roman" w:cs="Times New Roman"/>
          <w:sz w:val="28"/>
          <w:szCs w:val="28"/>
        </w:rPr>
      </w:pPr>
      <w:r>
        <w:rPr>
          <w:rFonts w:ascii="Times New Roman" w:hAnsi="Times New Roman" w:cs="Times New Roman"/>
          <w:sz w:val="28"/>
          <w:szCs w:val="28"/>
        </w:rPr>
        <w:t xml:space="preserve">  2.     </w:t>
      </w:r>
      <w:r>
        <w:rPr>
          <w:rFonts w:ascii="Times New Roman" w:hAnsi="Times New Roman" w:cs="Times New Roman"/>
          <w:sz w:val="28"/>
          <w:szCs w:val="28"/>
        </w:rPr>
        <w:tab/>
      </w:r>
      <w:r>
        <w:rPr>
          <w:rFonts w:ascii="Times New Roman" w:hAnsi="Times New Roman" w:cs="Times New Roman"/>
          <w:sz w:val="28"/>
          <w:szCs w:val="28"/>
        </w:rPr>
        <w:t>Марченко Л.Н., Далидович А.А., Качан Т.В., Гудиевская И.Г., Никитина Н.В., Лонская М.Г. Опыты применения препарата VitroCap  деструкциях стекловидного тела.</w:t>
      </w:r>
    </w:p>
    <w:p>
      <w:pPr>
        <w:jc w:val="both"/>
        <w:rPr>
          <w:rFonts w:ascii="Times New Roman" w:hAnsi="Times New Roman" w:cs="Times New Roman"/>
          <w:sz w:val="28"/>
          <w:szCs w:val="28"/>
        </w:rPr>
      </w:pPr>
      <w:r>
        <w:rPr>
          <w:rFonts w:ascii="Times New Roman" w:hAnsi="Times New Roman" w:cs="Times New Roman"/>
          <w:sz w:val="28"/>
          <w:szCs w:val="28"/>
        </w:rPr>
        <w:t xml:space="preserve">     3.          Gerste RD, Kaercher Th</w:t>
      </w:r>
      <w:ins w:id="1" w:author="Автор" w:date="2019-04-26T22:24:24Z">
        <w:r>
          <w:rPr>
            <w:rFonts w:ascii="Times New Roman" w:hAnsi="Times New Roman" w:cs="Times New Roman"/>
            <w:sz w:val="28"/>
            <w:szCs w:val="28"/>
          </w:rPr>
          <w:t>.</w:t>
        </w:r>
      </w:ins>
      <w:r>
        <w:rPr>
          <w:rFonts w:ascii="Times New Roman" w:hAnsi="Times New Roman" w:cs="Times New Roman"/>
          <w:sz w:val="28"/>
          <w:szCs w:val="28"/>
        </w:rPr>
        <w:t xml:space="preserve"> Pharma-Report Влияние микроэлементов на состояние стекловидного тела // Z.prakt.Augenheilk. - 2013. - 34. </w:t>
      </w:r>
    </w:p>
    <w:p>
      <w:pPr>
        <w:jc w:val="both"/>
        <w:rPr>
          <w:rFonts w:ascii="Times New Roman" w:hAnsi="Times New Roman" w:cs="Times New Roman"/>
          <w:sz w:val="28"/>
          <w:szCs w:val="28"/>
        </w:rPr>
      </w:pPr>
      <w:r>
        <w:rPr>
          <w:rFonts w:ascii="Times New Roman" w:hAnsi="Times New Roman" w:cs="Times New Roman"/>
          <w:sz w:val="28"/>
          <w:szCs w:val="28"/>
        </w:rPr>
        <w:t xml:space="preserve">     4.   Собчик Л. Н. Стандартизированный многофакторный метод исследования личности СМИЛ. – СПб.: Речь. -  2000. – C. 219 </w:t>
      </w:r>
    </w:p>
    <w:p>
      <w:pPr>
        <w:jc w:val="both"/>
        <w:rPr>
          <w:rFonts w:ascii="Times New Roman" w:hAnsi="Times New Roman" w:cs="Times New Roman"/>
          <w:sz w:val="28"/>
          <w:szCs w:val="28"/>
        </w:rPr>
      </w:pPr>
      <w:r>
        <w:rPr>
          <w:rFonts w:ascii="Times New Roman" w:hAnsi="Times New Roman" w:cs="Times New Roman"/>
          <w:sz w:val="28"/>
          <w:szCs w:val="28"/>
        </w:rPr>
        <w:t xml:space="preserve">     5.     Агеенкова Е.К. Психологические факторы в развитии  сердечно-сосудистых заболеваний// Психотерапия и клиническая психология. - 2002 . -№3(5). - C. 19-23. </w:t>
      </w:r>
    </w:p>
    <w:p>
      <w:pPr>
        <w:jc w:val="both"/>
        <w:rPr>
          <w:rFonts w:ascii="Times New Roman" w:hAnsi="Times New Roman" w:cs="Times New Roman"/>
          <w:sz w:val="28"/>
          <w:szCs w:val="28"/>
        </w:rPr>
      </w:pPr>
      <w:r>
        <w:rPr>
          <w:rFonts w:ascii="Times New Roman" w:hAnsi="Times New Roman" w:cs="Times New Roman"/>
          <w:sz w:val="28"/>
          <w:szCs w:val="28"/>
        </w:rPr>
        <w:t xml:space="preserve">     6.    Крюкова А.Я.  Курамшина O.A.  Габбасова Л.В. Синдром боли, нарушение пищевого поведения, сопряженные с психоэмоциональными нарушениями при ЯБ//  Учёные записки СПБГМУ им.акад.Павлова. - 2011. - том XVII. -  №4  - C. 92-94.</w:t>
      </w:r>
    </w:p>
    <w:p>
      <w:pPr>
        <w:jc w:val="both"/>
        <w:rPr>
          <w:rFonts w:ascii="Times New Roman" w:hAnsi="Times New Roman" w:cs="Times New Roman"/>
          <w:sz w:val="28"/>
          <w:szCs w:val="28"/>
        </w:rPr>
      </w:pPr>
      <w:r>
        <w:rPr>
          <w:rFonts w:ascii="Times New Roman" w:hAnsi="Times New Roman" w:cs="Times New Roman"/>
          <w:sz w:val="28"/>
          <w:szCs w:val="28"/>
        </w:rPr>
        <w:t xml:space="preserve">     7.     Кирпеченко А. А.  Фомин Ф.А. Личностный профиль пациентов с желчнокаменной болезнью // Медицинский журнал. - 2018. - №1. - C. 85-88.</w:t>
      </w:r>
    </w:p>
    <w:p>
      <w:pPr>
        <w:jc w:val="both"/>
        <w:rPr>
          <w:rFonts w:ascii="Times New Roman" w:hAnsi="Times New Roman" w:cs="Times New Roman"/>
          <w:sz w:val="28"/>
          <w:szCs w:val="28"/>
        </w:rPr>
      </w:pPr>
      <w:r>
        <w:rPr>
          <w:rFonts w:ascii="Times New Roman" w:hAnsi="Times New Roman" w:cs="Times New Roman"/>
          <w:sz w:val="28"/>
          <w:szCs w:val="28"/>
        </w:rPr>
        <w:t xml:space="preserve">     8.  Рубникович С. П., Грищенков А. С.  Дифференциальный психологический подход в диагностике заболеваний ВНЧ суставов и жевательных мышц // Медицинский журнал. - 2019. - №1. - С. 41-46.</w:t>
      </w:r>
    </w:p>
    <w:p>
      <w:pPr>
        <w:jc w:val="both"/>
        <w:rPr>
          <w:rFonts w:ascii="Times New Roman" w:hAnsi="Times New Roman" w:cs="Times New Roman"/>
          <w:sz w:val="28"/>
          <w:szCs w:val="28"/>
          <w:rtl w:val="off"/>
        </w:rPr>
      </w:pPr>
    </w:p>
    <w:p>
      <w:pPr>
        <w:jc w:val="both"/>
        <w:rPr>
          <w:rFonts w:ascii="Times New Roman" w:hAnsi="Times New Roman" w:cs="Times New Roman"/>
          <w:sz w:val="28"/>
          <w:szCs w:val="28"/>
          <w:rtl w:val="off"/>
        </w:rPr>
      </w:pPr>
    </w:p>
    <w:p>
      <w:pPr>
        <w:jc w:val="both"/>
        <w:rPr>
          <w:rFonts w:ascii="Times New Roman" w:hAnsi="Times New Roman" w:cs="Times New Roman"/>
          <w:sz w:val="28"/>
          <w:szCs w:val="28"/>
          <w:rtl w:val="off"/>
        </w:rPr>
      </w:pPr>
    </w:p>
    <w:p>
      <w:pPr>
        <w:jc w:val="both"/>
        <w:rPr>
          <w:rFonts w:ascii="Times New Roman" w:hAnsi="Times New Roman" w:cs="Times New Roman"/>
          <w:sz w:val="28"/>
          <w:szCs w:val="28"/>
          <w:rtl w:val="off"/>
        </w:rPr>
      </w:pPr>
    </w:p>
    <w:p>
      <w:pPr>
        <w:jc w:val="both"/>
        <w:rPr>
          <w:rFonts w:ascii="Times New Roman" w:hAnsi="Times New Roman" w:cs="Times New Roman"/>
          <w:sz w:val="28"/>
          <w:szCs w:val="28"/>
          <w:rtl w:val="off"/>
        </w:rPr>
      </w:pPr>
    </w:p>
    <w:p>
      <w:pPr>
        <w:jc w:val="both"/>
        <w:rPr>
          <w:rFonts w:ascii="Times New Roman" w:hAnsi="Times New Roman" w:cs="Times New Roman"/>
          <w:sz w:val="28"/>
          <w:szCs w:val="28"/>
          <w:rtl w:val="off"/>
        </w:rPr>
      </w:pPr>
    </w:p>
    <w:p>
      <w:pPr>
        <w:jc w:val="both"/>
        <w:rPr>
          <w:rFonts w:ascii="Times New Roman" w:hAnsi="Times New Roman" w:cs="Times New Roman"/>
          <w:sz w:val="28"/>
          <w:szCs w:val="28"/>
          <w:rtl w:val="off"/>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r>
        <w:rPr>
          <w:rFonts w:ascii="Times New Roman" w:hAnsi="Times New Roman" w:cs="Times New Roman"/>
          <w:sz w:val="28"/>
          <w:szCs w:val="28"/>
        </w:rPr>
        <w:t>Сведения об авторах:</w:t>
      </w:r>
    </w:p>
    <w:p>
      <w:pPr>
        <w:jc w:val="both"/>
        <w:rPr>
          <w:lang w:val="en-US"/>
          <w:rFonts w:ascii="Times New Roman" w:hAnsi="Times New Roman" w:cs="Times New Roman"/>
          <w:sz w:val="28"/>
          <w:szCs w:val="28"/>
        </w:rPr>
      </w:pPr>
      <w:r>
        <w:rPr>
          <w:rFonts w:ascii="Times New Roman" w:hAnsi="Times New Roman" w:cs="Times New Roman"/>
          <w:sz w:val="28"/>
          <w:szCs w:val="28"/>
        </w:rPr>
        <w:t xml:space="preserve">Татьяна Сергеевна Варганова — канд. мед. наук, врач-офтальмолог консультативно - диагностического отделения СПб ГБУЗ « Городская многопрофильная больница № 2», Санкт-Петербург.                                               </w:t>
      </w:r>
      <w:r>
        <w:rPr>
          <w:lang w:val="en-US"/>
          <w:rFonts w:ascii="Times New Roman" w:hAnsi="Times New Roman" w:cs="Times New Roman"/>
          <w:sz w:val="28"/>
          <w:szCs w:val="28"/>
        </w:rPr>
        <w:t xml:space="preserve">E-mail: </w:t>
      </w:r>
      <w:r>
        <w:rPr>
          <w:lang w:val="en-US"/>
          <w:rFonts w:ascii="Times New Roman" w:hAnsi="Times New Roman" w:cs="Times New Roman"/>
          <w:sz w:val="28"/>
          <w:szCs w:val="28"/>
          <w:rtl w:val="off"/>
        </w:rPr>
        <w:t>v</w:t>
      </w:r>
      <w:r>
        <w:rPr>
          <w:lang w:val="en-US"/>
          <w:rFonts w:ascii="Times New Roman" w:hAnsi="Times New Roman" w:cs="Times New Roman"/>
          <w:sz w:val="28"/>
          <w:szCs w:val="28"/>
        </w:rPr>
        <w:t>arganova.ts@yandex.ru.</w:t>
      </w:r>
    </w:p>
    <w:p>
      <w:pPr>
        <w:jc w:val="both"/>
        <w:rPr>
          <w:rFonts w:ascii="Times New Roman" w:hAnsi="Times New Roman" w:cs="Times New Roman"/>
          <w:sz w:val="28"/>
          <w:szCs w:val="28"/>
        </w:rPr>
      </w:pPr>
      <w:r>
        <w:rPr>
          <w:lang w:val="en-US"/>
          <w:rFonts w:ascii="Times New Roman" w:hAnsi="Times New Roman" w:cs="Times New Roman"/>
          <w:sz w:val="28"/>
          <w:szCs w:val="28"/>
        </w:rPr>
        <w:t xml:space="preserve">Tatiana S. Varganova  — Candidate of Medical Sciences, ophthalmologist, Consultive-Diagnostic Department of Ophthalmology, City Multi-Field Hospital № 2, Saint-Petersburg, Russia. </w:t>
      </w:r>
      <w:r>
        <w:rPr>
          <w:rFonts w:ascii="Times New Roman" w:hAnsi="Times New Roman" w:cs="Times New Roman"/>
          <w:sz w:val="28"/>
          <w:szCs w:val="28"/>
        </w:rPr>
        <w:t xml:space="preserve">E-mail: </w:t>
      </w:r>
      <w:r>
        <w:rPr>
          <w:lang w:val="en-US"/>
          <w:rFonts w:ascii="Times New Roman" w:hAnsi="Times New Roman" w:cs="Times New Roman"/>
          <w:sz w:val="28"/>
          <w:szCs w:val="28"/>
        </w:rPr>
        <w:t>v</w:t>
      </w:r>
      <w:r>
        <w:rPr>
          <w:rFonts w:ascii="Times New Roman" w:hAnsi="Times New Roman" w:cs="Times New Roman"/>
          <w:sz w:val="28"/>
          <w:szCs w:val="28"/>
        </w:rPr>
        <w:t>arganova.ts@yandex.ru.</w:t>
      </w:r>
    </w:p>
    <w:p>
      <w:pPr>
        <w:jc w:val="both"/>
        <w:rPr>
          <w:lang w:val="en-US"/>
          <w:rFonts w:ascii="Times New Roman" w:hAnsi="Times New Roman" w:cs="Times New Roman"/>
          <w:sz w:val="28"/>
          <w:szCs w:val="28"/>
        </w:rPr>
      </w:pPr>
      <w:r>
        <w:rPr>
          <w:rFonts w:ascii="Times New Roman" w:hAnsi="Times New Roman" w:cs="Times New Roman"/>
          <w:sz w:val="28"/>
          <w:szCs w:val="28"/>
        </w:rPr>
        <w:t xml:space="preserve">Анастасия Геннадьевна Верясова — врач-офтальмолог консультативно - диагностического отделения СПб ГБУЗ « Городская многопрофильная больница № 2»,  Санкт-Петербург. </w:t>
      </w:r>
      <w:r>
        <w:rPr>
          <w:lang w:val="en-US"/>
          <w:rFonts w:ascii="Times New Roman" w:hAnsi="Times New Roman" w:cs="Times New Roman"/>
          <w:sz w:val="28"/>
          <w:szCs w:val="28"/>
        </w:rPr>
        <w:t>E-mail: verangenn@mail.ru.</w:t>
      </w:r>
    </w:p>
    <w:p>
      <w:pPr>
        <w:jc w:val="both"/>
        <w:rPr>
          <w:rFonts w:ascii="Times New Roman" w:hAnsi="Times New Roman" w:cs="Times New Roman"/>
          <w:sz w:val="28"/>
          <w:szCs w:val="28"/>
        </w:rPr>
      </w:pPr>
      <w:r>
        <w:rPr>
          <w:lang w:val="en-US"/>
          <w:rFonts w:ascii="Times New Roman" w:hAnsi="Times New Roman" w:cs="Times New Roman"/>
          <w:sz w:val="28"/>
          <w:szCs w:val="28"/>
        </w:rPr>
        <w:t>Anastasi</w:t>
      </w:r>
      <w:r>
        <w:rPr>
          <w:lang w:val="en-US"/>
          <w:rFonts w:ascii="Times New Roman" w:hAnsi="Times New Roman" w:cs="Times New Roman"/>
          <w:sz w:val="28"/>
          <w:szCs w:val="28"/>
          <w:rtl w:val="off"/>
        </w:rPr>
        <w:t>y</w:t>
      </w:r>
      <w:r>
        <w:rPr>
          <w:lang w:val="en-US"/>
          <w:rFonts w:ascii="Times New Roman" w:hAnsi="Times New Roman" w:cs="Times New Roman"/>
          <w:sz w:val="28"/>
          <w:szCs w:val="28"/>
        </w:rPr>
        <w:t>a G. Veryasova — ophthalmologist, Consultive-Diagno</w:t>
      </w:r>
      <w:r>
        <w:rPr>
          <w:rFonts w:ascii="Times New Roman" w:hAnsi="Times New Roman" w:cs="Times New Roman"/>
          <w:sz w:val="28"/>
          <w:szCs w:val="28"/>
        </w:rPr>
        <w:t>т</w:t>
      </w:r>
      <w:r>
        <w:rPr>
          <w:lang w:val="en-US"/>
          <w:rFonts w:ascii="Times New Roman" w:hAnsi="Times New Roman" w:cs="Times New Roman"/>
          <w:sz w:val="28"/>
          <w:szCs w:val="28"/>
        </w:rPr>
        <w:t xml:space="preserve">stic Department of Ophthalmology, City Multi-Field Hospital № 2, Saint-Petersburg, Russia. </w:t>
      </w:r>
      <w:r>
        <w:rPr>
          <w:rFonts w:ascii="Times New Roman" w:hAnsi="Times New Roman" w:cs="Times New Roman"/>
          <w:sz w:val="28"/>
          <w:szCs w:val="28"/>
        </w:rPr>
        <w:t>E-mail: verangenn@mail.ru.</w:t>
      </w:r>
    </w:p>
    <w:p>
      <w:pPr>
        <w:jc w:val="both"/>
        <w:rPr>
          <w:lang w:val="en-US"/>
          <w:rFonts w:ascii="Times New Roman" w:hAnsi="Times New Roman" w:cs="Times New Roman"/>
          <w:sz w:val="28"/>
          <w:szCs w:val="28"/>
        </w:rPr>
      </w:pPr>
      <w:r>
        <w:rPr>
          <w:rFonts w:ascii="Times New Roman" w:hAnsi="Times New Roman" w:cs="Times New Roman"/>
          <w:sz w:val="28"/>
          <w:szCs w:val="28"/>
        </w:rPr>
        <w:t>Евгения Дмитриевна Ерышева — врач-психиатр</w:t>
      </w:r>
      <w:r>
        <w:rPr>
          <w:rFonts w:ascii="Times New Roman" w:hAnsi="Times New Roman" w:cs="Times New Roman"/>
          <w:sz w:val="28"/>
          <w:szCs w:val="28"/>
          <w:rtl w:val="off"/>
        </w:rPr>
        <w:t xml:space="preserve"> женского психиатрического отделения №3,</w:t>
      </w:r>
      <w:r>
        <w:rPr>
          <w:rFonts w:ascii="Times New Roman" w:hAnsi="Times New Roman" w:cs="Times New Roman"/>
          <w:sz w:val="28"/>
          <w:szCs w:val="28"/>
        </w:rPr>
        <w:t xml:space="preserve"> СПб ГКУЗ « Городская психиатрическая больница № 6 (стационар с диспансером)»,  Санкт-Петербург. </w:t>
      </w:r>
      <w:r>
        <w:rPr>
          <w:lang w:val="en-US"/>
          <w:rFonts w:ascii="Times New Roman" w:hAnsi="Times New Roman" w:cs="Times New Roman"/>
          <w:sz w:val="28"/>
          <w:szCs w:val="28"/>
        </w:rPr>
        <w:t>E-mail: doctor_erysh@bk.</w:t>
      </w:r>
      <w:r>
        <w:rPr>
          <w:lang w:val="en-US"/>
          <w:rFonts w:ascii="Times New Roman" w:hAnsi="Times New Roman" w:cs="Times New Roman"/>
          <w:sz w:val="28"/>
          <w:szCs w:val="28"/>
          <w:rtl w:val="off"/>
        </w:rPr>
        <w:t>r</w:t>
      </w:r>
      <w:r>
        <w:rPr>
          <w:lang w:val="en-US"/>
          <w:rFonts w:ascii="Times New Roman" w:hAnsi="Times New Roman" w:cs="Times New Roman"/>
          <w:sz w:val="28"/>
          <w:szCs w:val="28"/>
        </w:rPr>
        <w:t>u.</w:t>
      </w:r>
    </w:p>
    <w:p>
      <w:pPr>
        <w:jc w:val="both"/>
        <w:rPr>
          <w:rFonts w:ascii="Times New Roman" w:hAnsi="Times New Roman" w:cs="Times New Roman"/>
          <w:sz w:val="28"/>
          <w:szCs w:val="28"/>
        </w:rPr>
      </w:pPr>
      <w:r>
        <w:rPr>
          <w:lang w:val="en-US"/>
          <w:rFonts w:ascii="Times New Roman" w:hAnsi="Times New Roman" w:cs="Times New Roman"/>
          <w:sz w:val="28"/>
          <w:szCs w:val="28"/>
        </w:rPr>
        <w:t xml:space="preserve">Eugenia D. Erysheva — psychiatrist, Women's Psychiatric Department №3, City Psychiatric Hospital №6 (Hospital With Dispensary), Saint-Petersburg, Russia. </w:t>
      </w:r>
      <w:r>
        <w:rPr>
          <w:rFonts w:ascii="Times New Roman" w:hAnsi="Times New Roman" w:cs="Times New Roman"/>
          <w:sz w:val="28"/>
          <w:szCs w:val="28"/>
        </w:rPr>
        <w:t>E-mail: doctor_erysh@bk.</w:t>
      </w:r>
      <w:r>
        <w:rPr>
          <w:rFonts w:ascii="Times New Roman" w:hAnsi="Times New Roman" w:cs="Times New Roman"/>
          <w:sz w:val="28"/>
          <w:szCs w:val="28"/>
          <w:rtl w:val="off"/>
        </w:rPr>
        <w:t>r</w:t>
      </w:r>
      <w:r>
        <w:rPr>
          <w:rFonts w:ascii="Times New Roman" w:hAnsi="Times New Roman" w:cs="Times New Roman"/>
          <w:sz w:val="28"/>
          <w:szCs w:val="28"/>
        </w:rPr>
        <w:t>u.</w:t>
      </w: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p>
      <w:pPr>
        <w:jc w:val="both"/>
        <w:rPr>
          <w:rFonts w:ascii="Times New Roman" w:hAnsi="Times New Roman" w:cs="Times New Roman"/>
          <w:sz w:val="28"/>
          <w:szCs w:val="28"/>
        </w:rPr>
      </w:pPr>
    </w:p>
    <w:sectPr>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false"/>
    <w:sig w:usb0="E0002EFF" w:usb1="C000785B" w:usb2="00000009" w:usb3="00000001" w:csb0="400001FF" w:csb1="FFFF0000"/>
  </w:font>
  <w:font w:name="&amp;quot">
    <w:panose1 w:val="020B0604FFFFFFFFFFFF"/>
    <w:charset w:val="00"/>
    <w:notTrueType w:val="false"/>
  </w:font>
  <w:font w:name="&quot;Roboto&quot;">
    <w:panose1 w:val="020B0604FFFFFFFFFFFF"/>
    <w:charset w:val="00"/>
    <w:notTrueType w:val="false"/>
  </w:font>
  <w:font w:name="Calibri">
    <w:panose1 w:val="020F0502020204030204"/>
    <w:family w:val="swiss"/>
    <w:charset w:val="cc"/>
    <w:notTrueType w:val="false"/>
    <w:sig w:usb0="E0002AFF" w:usb1="C000247B" w:usb2="00000009" w:usb3="00000001" w:csb0="200001FF" w:csb1="00000001"/>
  </w:font>
  <w:font w:name="Arial">
    <w:panose1 w:val="020B0604020202020204"/>
    <w:family w:val="swiss"/>
    <w:charset w:val="cc"/>
    <w:notTrueType w:val="false"/>
    <w:sig w:usb0="E0002EFF" w:usb1="C000785B" w:usb2="00000009" w:usb3="00000001"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1"/>
    <m:dispDef m:val="1"/>
    <m:lMargin m:val="0"/>
    <m:rMargin m:val="0"/>
    <m:defJc m:val="centerGroup"/>
    <m:wrapIndent m:val="1440"/>
    <m:wrapRight m:val="1"/>
    <m:intLim m:val="subSup"/>
    <m:naryLim m:val="undOvr"/>
    <m:interSp m:val="0"/>
    <m:intraSp m:val="0"/>
    <m:preSp m:val="0"/>
    <m:postSp m:val="0"/>
  </m:mathPr>
  <w:themeFontLang w:val="ru-RU" w:eastAsia="ko-KR" w:bidi="ar-SA"/>
</w:settings>
</file>

<file path=word/styles.xml><?xml version="1.0" encoding="utf-8"?>
<w:styles xmlns:r="http://schemas.openxmlformats.org/officeDocument/2006/relationships" xmlns:w="http://schemas.openxmlformats.org/wordprocessingml/2006/main">
  <w:docDefaults>
    <w:rPrDefault>
      <w:rPr>
        <w:lang w:val="ru-RU" w:eastAsia="ru-RU" w:bidi="ar-SA"/>
        <w:rFonts w:ascii="Calibri" w:eastAsia="Calibri" w:hAnsi="Calibri" w:cs="Arial"/>
      </w:rPr>
    </w:rPrDefault>
    <w:pPrDefault>
      <w:pPr/>
    </w:pPrDefault>
  </w:docDefaults>
  <w:style w:type="paragraph" w:default="1" w:styleId="a1">
    <w:name w:val="Normal"/>
    <w:qFormat/>
    <w:pPr>
      <w:spacing w:after="200" w:line="276" w:lineRule="auto"/>
    </w:pPr>
    <w:rPr>
      <w:lang w:eastAsia="en-US"/>
      <w:sz w:val="22"/>
      <w:szCs w:val="22"/>
    </w:rPr>
  </w:style>
  <w:style w:type="character" w:default="1" w:styleId="a2">
    <w:name w:val="Default Paragraph Font"/>
    <w:semiHidden/>
    <w:unhideWhenUsed/>
  </w:style>
  <w:style w:type="table" w:default="1" w:styleId="a3">
    <w:name w:val="Normal Table"/>
    <w:qFormat/>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paragraph" w:styleId="af3">
    <w:name w:val="List Paragraph"/>
    <w:basedOn w:val="a1"/>
    <w:qFormat/>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png" /><Relationship Id="rId5" Type="http://schemas.openxmlformats.org/officeDocument/2006/relationships/image" Target="media/image5.png" /><Relationship Id="rId6" Type="http://schemas.openxmlformats.org/officeDocument/2006/relationships/image" Target="media/image6.png" /><Relationship Id="rId7" Type="http://schemas.openxmlformats.org/officeDocument/2006/relationships/image" Target="media/image7.png" /><Relationship Id="rId8" Type="http://schemas.openxmlformats.org/officeDocument/2006/relationships/image" Target="media/image8.png" /><Relationship Id="rId9" Type="http://schemas.openxmlformats.org/officeDocument/2006/relationships/styles" Target="styles.xml" /><Relationship Id="rId10" Type="http://schemas.openxmlformats.org/officeDocument/2006/relationships/settings" Target="settings.xml" /><Relationship Id="rId11" Type="http://schemas.openxmlformats.org/officeDocument/2006/relationships/fontTable" Target="fontTable.xml" /><Relationship Id="rId12" Type="http://schemas.openxmlformats.org/officeDocument/2006/relationships/webSettings" Target="webSettings.xml" /><Relationship Id="rId13"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79111</cp:lastModifiedBy>
  <cp:revision>1</cp:revision>
  <dcterms:created xsi:type="dcterms:W3CDTF">2019-03-18T21:03:00Z</dcterms:created>
  <dcterms:modified xsi:type="dcterms:W3CDTF">2019-04-26T22:24:24Z</dcterms:modified>
  <cp:lastPrinted>2019-03-13T00:11:00Z</cp:lastPrinted>
  <cp:version>0900.0100.01</cp:version>
</cp:coreProperties>
</file>